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93A8A7" w14:textId="77777777" w:rsidR="00D1797E" w:rsidRPr="00D1797E" w:rsidRDefault="00D1797E" w:rsidP="00D1797E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Cs/>
          <w:sz w:val="24"/>
          <w:szCs w:val="24"/>
          <w:lang w:eastAsia="hu-HU"/>
        </w:rPr>
      </w:pPr>
    </w:p>
    <w:p w14:paraId="11BF622F" w14:textId="77777777" w:rsidR="0071554E" w:rsidRPr="00C45EEB" w:rsidRDefault="0071554E" w:rsidP="00F676AA">
      <w:pPr>
        <w:tabs>
          <w:tab w:val="center" w:pos="132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45EEB">
        <w:rPr>
          <w:rFonts w:ascii="Times New Roman" w:hAnsi="Times New Roman"/>
          <w:b/>
          <w:sz w:val="24"/>
          <w:szCs w:val="24"/>
        </w:rPr>
        <w:t>Budapest Főváros VIII. kerület Józsefvárosi Önkormányzat Képviselő-testületének</w:t>
      </w:r>
    </w:p>
    <w:p w14:paraId="76266104" w14:textId="1575DE56" w:rsidR="0071554E" w:rsidRPr="00C45EEB" w:rsidRDefault="00495E8F" w:rsidP="00F676AA">
      <w:pPr>
        <w:spacing w:after="0" w:line="240" w:lineRule="auto"/>
        <w:jc w:val="center"/>
        <w:rPr>
          <w:rFonts w:ascii="Times New Roman" w:hAnsi="Times New Roman"/>
          <w:b/>
          <w:bCs/>
          <w:snapToGrid w:val="0"/>
          <w:sz w:val="24"/>
          <w:szCs w:val="24"/>
        </w:rPr>
      </w:pPr>
      <w:r>
        <w:rPr>
          <w:rFonts w:ascii="Times New Roman" w:hAnsi="Times New Roman"/>
          <w:b/>
          <w:bCs/>
          <w:snapToGrid w:val="0"/>
          <w:sz w:val="24"/>
          <w:szCs w:val="24"/>
        </w:rPr>
        <w:t>4</w:t>
      </w:r>
      <w:r w:rsidR="00A807A0">
        <w:rPr>
          <w:rFonts w:ascii="Times New Roman" w:hAnsi="Times New Roman"/>
          <w:b/>
          <w:bCs/>
          <w:snapToGrid w:val="0"/>
          <w:sz w:val="24"/>
          <w:szCs w:val="24"/>
        </w:rPr>
        <w:t>/</w:t>
      </w:r>
      <w:r w:rsidR="0071554E">
        <w:rPr>
          <w:rFonts w:ascii="Times New Roman" w:hAnsi="Times New Roman"/>
          <w:b/>
          <w:bCs/>
          <w:snapToGrid w:val="0"/>
          <w:sz w:val="24"/>
          <w:szCs w:val="24"/>
        </w:rPr>
        <w:t>2020. (</w:t>
      </w:r>
      <w:r w:rsidR="00B00078">
        <w:rPr>
          <w:rFonts w:ascii="Times New Roman" w:hAnsi="Times New Roman"/>
          <w:b/>
          <w:bCs/>
          <w:snapToGrid w:val="0"/>
          <w:sz w:val="24"/>
          <w:szCs w:val="24"/>
        </w:rPr>
        <w:t>II.2</w:t>
      </w:r>
      <w:r w:rsidR="004674B1">
        <w:rPr>
          <w:rFonts w:ascii="Times New Roman" w:hAnsi="Times New Roman"/>
          <w:b/>
          <w:bCs/>
          <w:snapToGrid w:val="0"/>
          <w:sz w:val="24"/>
          <w:szCs w:val="24"/>
        </w:rPr>
        <w:t>7</w:t>
      </w:r>
      <w:r w:rsidR="0071554E">
        <w:rPr>
          <w:rFonts w:ascii="Times New Roman" w:hAnsi="Times New Roman"/>
          <w:b/>
          <w:bCs/>
          <w:snapToGrid w:val="0"/>
          <w:sz w:val="24"/>
          <w:szCs w:val="24"/>
        </w:rPr>
        <w:t>.)</w:t>
      </w:r>
      <w:r w:rsidR="0071554E" w:rsidRPr="00C45EEB">
        <w:rPr>
          <w:rFonts w:ascii="Times New Roman" w:hAnsi="Times New Roman"/>
          <w:b/>
          <w:bCs/>
          <w:snapToGrid w:val="0"/>
          <w:sz w:val="24"/>
          <w:szCs w:val="24"/>
        </w:rPr>
        <w:t xml:space="preserve"> önkormányzati rendelete</w:t>
      </w:r>
      <w:r w:rsidR="00B822D7">
        <w:rPr>
          <w:rStyle w:val="Lbjegyzet-hivatkozs"/>
          <w:rFonts w:ascii="Times New Roman" w:hAnsi="Times New Roman"/>
          <w:b/>
          <w:bCs/>
          <w:snapToGrid w:val="0"/>
          <w:sz w:val="24"/>
          <w:szCs w:val="24"/>
        </w:rPr>
        <w:footnoteReference w:customMarkFollows="1" w:id="1"/>
        <w:t>*</w:t>
      </w:r>
    </w:p>
    <w:p w14:paraId="3964BC48" w14:textId="77777777" w:rsidR="0071554E" w:rsidRPr="00C45EEB" w:rsidRDefault="0071554E" w:rsidP="00F676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897EA4C" w14:textId="263E2C44" w:rsidR="0071554E" w:rsidRPr="00C45EEB" w:rsidRDefault="0071554E" w:rsidP="00F676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C45EEB">
        <w:rPr>
          <w:rFonts w:ascii="Times New Roman" w:hAnsi="Times New Roman"/>
          <w:b/>
          <w:sz w:val="24"/>
          <w:szCs w:val="24"/>
        </w:rPr>
        <w:t>a</w:t>
      </w:r>
      <w:proofErr w:type="gramEnd"/>
      <w:r w:rsidRPr="00C45EEB">
        <w:rPr>
          <w:rFonts w:ascii="Times New Roman" w:hAnsi="Times New Roman"/>
          <w:b/>
          <w:sz w:val="24"/>
          <w:szCs w:val="24"/>
        </w:rPr>
        <w:t xml:space="preserve"> Józsefvárosi Önkormányzat tulajdonában lévő közterületek használatáról és használatának rendjéről</w:t>
      </w:r>
    </w:p>
    <w:p w14:paraId="27046524" w14:textId="77777777" w:rsidR="0071554E" w:rsidRDefault="0071554E" w:rsidP="00F676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EA8CF65" w14:textId="77777777" w:rsidR="0071554E" w:rsidRPr="00C45EEB" w:rsidRDefault="0071554E" w:rsidP="00F676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7DC5D73" w14:textId="7F4E2F82" w:rsidR="005B1C0A" w:rsidRPr="005B1C0A" w:rsidRDefault="00CE0D1C" w:rsidP="005B1C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Lbjegyzet-hivatkozs"/>
          <w:rFonts w:ascii="Times New Roman" w:hAnsi="Times New Roman"/>
          <w:sz w:val="24"/>
          <w:szCs w:val="24"/>
        </w:rPr>
        <w:footnoteReference w:id="2"/>
      </w:r>
      <w:r w:rsidR="005B1C0A" w:rsidRPr="005B1C0A">
        <w:rPr>
          <w:rFonts w:ascii="Times New Roman" w:hAnsi="Times New Roman"/>
          <w:sz w:val="24"/>
          <w:szCs w:val="24"/>
        </w:rPr>
        <w:t>Budapest VIII. kerület Józsefvárosi Önkormányzat Képviselő-testülete az Alaptörvény 32. cikk (2) bekezdésében kapott eredeti jogalkotói hatáskörében, V. Fejezet tekintetében</w:t>
      </w:r>
      <w:r w:rsidR="005B1C0A" w:rsidRPr="005B1C0A">
        <w:rPr>
          <w:rFonts w:ascii="Times New Roman" w:hAnsi="Times New Roman"/>
          <w:b/>
          <w:sz w:val="24"/>
          <w:szCs w:val="24"/>
        </w:rPr>
        <w:t xml:space="preserve"> </w:t>
      </w:r>
      <w:r w:rsidR="005B1C0A" w:rsidRPr="005B1C0A">
        <w:rPr>
          <w:rFonts w:ascii="Times New Roman" w:hAnsi="Times New Roman"/>
          <w:sz w:val="24"/>
          <w:szCs w:val="24"/>
        </w:rPr>
        <w:t xml:space="preserve">a mozgóképről szóló 2004. évi II. törvény 37. § (4) bekezdésében kapott felhatalmazás alapján, </w:t>
      </w:r>
    </w:p>
    <w:p w14:paraId="394622F2" w14:textId="23F907E0" w:rsidR="005B1C0A" w:rsidRPr="005B1C0A" w:rsidRDefault="005B1C0A" w:rsidP="005B1C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5B1C0A">
        <w:rPr>
          <w:rFonts w:ascii="Times New Roman" w:hAnsi="Times New Roman"/>
          <w:sz w:val="24"/>
          <w:szCs w:val="24"/>
        </w:rPr>
        <w:t>a</w:t>
      </w:r>
      <w:proofErr w:type="gramEnd"/>
      <w:r w:rsidRPr="005B1C0A">
        <w:rPr>
          <w:rFonts w:ascii="Times New Roman" w:hAnsi="Times New Roman"/>
          <w:sz w:val="24"/>
          <w:szCs w:val="24"/>
        </w:rPr>
        <w:t xml:space="preserve"> Magyarország helyi önkormányzatairól szóló 2011. évi CLXXXIX. törvény 23. § (5) bekezdés 2. pontjában meghatározott feladatkörében eljárva a következőket rendeli el:</w:t>
      </w:r>
    </w:p>
    <w:p w14:paraId="7D2F2971" w14:textId="77777777" w:rsidR="005B1C0A" w:rsidRPr="00C45EEB" w:rsidRDefault="005B1C0A" w:rsidP="00F676A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2EFA9C69" w14:textId="272BF27A" w:rsidR="0071554E" w:rsidRPr="00580331" w:rsidRDefault="00160A29" w:rsidP="00160A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I. </w:t>
      </w:r>
      <w:r w:rsidR="0071554E" w:rsidRPr="00580331">
        <w:rPr>
          <w:rFonts w:ascii="Times New Roman" w:hAnsi="Times New Roman"/>
          <w:b/>
          <w:sz w:val="24"/>
          <w:szCs w:val="24"/>
        </w:rPr>
        <w:t>Fejezet</w:t>
      </w:r>
      <w:r w:rsidR="0071554E">
        <w:rPr>
          <w:rFonts w:ascii="Times New Roman" w:hAnsi="Times New Roman"/>
          <w:b/>
          <w:sz w:val="24"/>
          <w:szCs w:val="24"/>
        </w:rPr>
        <w:t xml:space="preserve"> </w:t>
      </w:r>
      <w:r w:rsidR="0071554E" w:rsidRPr="00580331">
        <w:rPr>
          <w:rFonts w:ascii="Times New Roman" w:hAnsi="Times New Roman"/>
          <w:b/>
          <w:sz w:val="24"/>
          <w:szCs w:val="24"/>
        </w:rPr>
        <w:t>- Általános rendelkezések</w:t>
      </w:r>
    </w:p>
    <w:p w14:paraId="5F4F382B" w14:textId="77777777" w:rsidR="0071554E" w:rsidRPr="00C45EEB" w:rsidRDefault="0071554E" w:rsidP="00F676AA">
      <w:pPr>
        <w:tabs>
          <w:tab w:val="left" w:pos="1595"/>
        </w:tabs>
        <w:spacing w:after="0" w:line="240" w:lineRule="auto"/>
        <w:ind w:hanging="11"/>
        <w:jc w:val="center"/>
        <w:rPr>
          <w:rFonts w:ascii="Times New Roman" w:hAnsi="Times New Roman"/>
          <w:sz w:val="24"/>
          <w:szCs w:val="24"/>
        </w:rPr>
      </w:pPr>
    </w:p>
    <w:p w14:paraId="7D2AA328" w14:textId="77777777" w:rsidR="0071554E" w:rsidRPr="00C45EEB" w:rsidRDefault="0071554E" w:rsidP="00F676AA">
      <w:pPr>
        <w:numPr>
          <w:ilvl w:val="0"/>
          <w:numId w:val="2"/>
        </w:numPr>
        <w:spacing w:after="0" w:line="240" w:lineRule="auto"/>
        <w:ind w:left="0" w:hanging="11"/>
        <w:jc w:val="center"/>
        <w:rPr>
          <w:rFonts w:ascii="Times New Roman" w:hAnsi="Times New Roman"/>
          <w:b/>
          <w:sz w:val="24"/>
          <w:szCs w:val="24"/>
        </w:rPr>
      </w:pPr>
      <w:r w:rsidRPr="00C45EEB">
        <w:rPr>
          <w:rFonts w:ascii="Times New Roman" w:hAnsi="Times New Roman"/>
          <w:b/>
          <w:sz w:val="24"/>
          <w:szCs w:val="24"/>
        </w:rPr>
        <w:t>A rendelet célja, hatálya, és alkalmazása</w:t>
      </w:r>
    </w:p>
    <w:p w14:paraId="67C2380E" w14:textId="77777777" w:rsidR="0071554E" w:rsidRPr="00C45EEB" w:rsidRDefault="0071554E" w:rsidP="00F676AA">
      <w:pPr>
        <w:tabs>
          <w:tab w:val="left" w:pos="15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0ED5B1D" w14:textId="77777777" w:rsidR="0071554E" w:rsidRPr="00C45EEB" w:rsidRDefault="0071554E" w:rsidP="00F676AA">
      <w:pPr>
        <w:tabs>
          <w:tab w:val="left" w:pos="15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7AB8">
        <w:rPr>
          <w:rFonts w:ascii="Times New Roman" w:hAnsi="Times New Roman"/>
          <w:b/>
          <w:sz w:val="24"/>
          <w:szCs w:val="24"/>
        </w:rPr>
        <w:t>1. §</w:t>
      </w:r>
      <w:r w:rsidRPr="00C45EEB">
        <w:rPr>
          <w:rFonts w:ascii="Times New Roman" w:hAnsi="Times New Roman"/>
          <w:sz w:val="24"/>
          <w:szCs w:val="24"/>
        </w:rPr>
        <w:t xml:space="preserve"> A Rendelet célja a közterület rendeltetésétől eltérő célú használatára vonatkozó szabályok megállapítása.</w:t>
      </w:r>
    </w:p>
    <w:p w14:paraId="4CCD1BD6" w14:textId="77777777" w:rsidR="0071554E" w:rsidRPr="00C45EEB" w:rsidRDefault="0071554E" w:rsidP="00F676AA">
      <w:pPr>
        <w:tabs>
          <w:tab w:val="left" w:pos="15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3B1B256" w14:textId="77777777" w:rsidR="0071554E" w:rsidRPr="00C45EEB" w:rsidRDefault="0071554E" w:rsidP="00F676AA">
      <w:pPr>
        <w:tabs>
          <w:tab w:val="left" w:pos="15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7AB8">
        <w:rPr>
          <w:rFonts w:ascii="Times New Roman" w:hAnsi="Times New Roman"/>
          <w:b/>
          <w:sz w:val="24"/>
          <w:szCs w:val="24"/>
        </w:rPr>
        <w:t>2. §</w:t>
      </w:r>
      <w:r w:rsidRPr="00C45EEB">
        <w:rPr>
          <w:rFonts w:ascii="Times New Roman" w:hAnsi="Times New Roman"/>
          <w:sz w:val="24"/>
          <w:szCs w:val="24"/>
        </w:rPr>
        <w:t xml:space="preserve"> A rendelet hatálya a Budapest VIII. kerület Józsefvárosi Önkormányzat (a továbbiakban: </w:t>
      </w:r>
      <w:r w:rsidRPr="00F94093">
        <w:rPr>
          <w:rFonts w:ascii="Times New Roman" w:hAnsi="Times New Roman"/>
          <w:sz w:val="24"/>
          <w:szCs w:val="24"/>
        </w:rPr>
        <w:t>Önkormányzat</w:t>
      </w:r>
      <w:r w:rsidRPr="00C45EEB">
        <w:rPr>
          <w:rFonts w:ascii="Times New Roman" w:hAnsi="Times New Roman"/>
          <w:sz w:val="24"/>
          <w:szCs w:val="24"/>
        </w:rPr>
        <w:t>) közigazgatási területén az Önkormányzat tulajdonában álló közterületekre terjed ki.</w:t>
      </w:r>
    </w:p>
    <w:p w14:paraId="03138608" w14:textId="77777777" w:rsidR="0071554E" w:rsidRPr="00C45EEB" w:rsidRDefault="0071554E" w:rsidP="00F676AA">
      <w:pPr>
        <w:tabs>
          <w:tab w:val="left" w:pos="15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C6ED235" w14:textId="609C476E" w:rsidR="0071554E" w:rsidRPr="00F94093" w:rsidRDefault="0071554E" w:rsidP="00F676AA">
      <w:pPr>
        <w:tabs>
          <w:tab w:val="left" w:pos="15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7AB8">
        <w:rPr>
          <w:rFonts w:ascii="Times New Roman" w:hAnsi="Times New Roman"/>
          <w:b/>
          <w:sz w:val="24"/>
          <w:szCs w:val="24"/>
        </w:rPr>
        <w:t>3. §</w:t>
      </w:r>
      <w:r w:rsidRPr="00C45EEB">
        <w:rPr>
          <w:rFonts w:ascii="Times New Roman" w:hAnsi="Times New Roman"/>
          <w:sz w:val="24"/>
          <w:szCs w:val="24"/>
        </w:rPr>
        <w:t xml:space="preserve"> A rendelet előírásait az Önkormányzat Képviselő-testülete által elfogadott </w:t>
      </w:r>
      <w:r>
        <w:rPr>
          <w:rFonts w:ascii="Times New Roman" w:hAnsi="Times New Roman"/>
          <w:sz w:val="24"/>
          <w:szCs w:val="24"/>
        </w:rPr>
        <w:t xml:space="preserve">mindenkori </w:t>
      </w:r>
      <w:r w:rsidRPr="00C45EEB">
        <w:rPr>
          <w:rFonts w:ascii="Times New Roman" w:hAnsi="Times New Roman"/>
          <w:sz w:val="24"/>
          <w:szCs w:val="24"/>
        </w:rPr>
        <w:t>településkép védelméről szóló szabá</w:t>
      </w:r>
      <w:r w:rsidR="00F94093">
        <w:rPr>
          <w:rFonts w:ascii="Times New Roman" w:hAnsi="Times New Roman"/>
          <w:sz w:val="24"/>
          <w:szCs w:val="24"/>
        </w:rPr>
        <w:t>lyokkal együtt kell alkalmazni.</w:t>
      </w:r>
    </w:p>
    <w:p w14:paraId="528321C1" w14:textId="77777777" w:rsidR="0071554E" w:rsidRPr="00C45EEB" w:rsidRDefault="0071554E" w:rsidP="00F676AA">
      <w:pPr>
        <w:tabs>
          <w:tab w:val="left" w:pos="159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BB2D58A" w14:textId="77777777" w:rsidR="0071554E" w:rsidRPr="00C45EEB" w:rsidRDefault="0071554E" w:rsidP="00F676AA">
      <w:pPr>
        <w:numPr>
          <w:ilvl w:val="0"/>
          <w:numId w:val="2"/>
        </w:numPr>
        <w:tabs>
          <w:tab w:val="left" w:pos="1843"/>
        </w:tabs>
        <w:spacing w:after="0" w:line="240" w:lineRule="auto"/>
        <w:ind w:firstLine="1407"/>
        <w:jc w:val="both"/>
        <w:rPr>
          <w:rFonts w:ascii="Times New Roman" w:hAnsi="Times New Roman"/>
          <w:b/>
          <w:sz w:val="24"/>
          <w:szCs w:val="24"/>
        </w:rPr>
      </w:pPr>
      <w:r w:rsidRPr="00C45EEB">
        <w:rPr>
          <w:rFonts w:ascii="Times New Roman" w:hAnsi="Times New Roman"/>
          <w:b/>
          <w:sz w:val="24"/>
          <w:szCs w:val="24"/>
        </w:rPr>
        <w:t>Értelmező rendelkezések</w:t>
      </w:r>
    </w:p>
    <w:p w14:paraId="66B6BC3D" w14:textId="77777777" w:rsidR="0071554E" w:rsidRPr="00C45EEB" w:rsidRDefault="0071554E" w:rsidP="00F676AA">
      <w:pPr>
        <w:tabs>
          <w:tab w:val="left" w:pos="1595"/>
        </w:tabs>
        <w:spacing w:after="0" w:line="240" w:lineRule="auto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0A035CA8" w14:textId="156C98AD" w:rsidR="0071554E" w:rsidRPr="00C45EEB" w:rsidRDefault="0071554E" w:rsidP="00F676AA">
      <w:pPr>
        <w:tabs>
          <w:tab w:val="left" w:pos="15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7AB8">
        <w:rPr>
          <w:rFonts w:ascii="Times New Roman" w:hAnsi="Times New Roman"/>
          <w:b/>
          <w:sz w:val="24"/>
          <w:szCs w:val="24"/>
        </w:rPr>
        <w:t xml:space="preserve">4. § </w:t>
      </w:r>
      <w:r w:rsidRPr="00C45EEB">
        <w:rPr>
          <w:rFonts w:ascii="Times New Roman" w:hAnsi="Times New Roman"/>
          <w:sz w:val="24"/>
          <w:szCs w:val="24"/>
        </w:rPr>
        <w:t>E rendelet alkalmazásában:</w:t>
      </w:r>
    </w:p>
    <w:p w14:paraId="3E06476A" w14:textId="77777777" w:rsidR="0071554E" w:rsidRPr="00C45EEB" w:rsidRDefault="0071554E" w:rsidP="00F676AA">
      <w:pPr>
        <w:tabs>
          <w:tab w:val="left" w:pos="15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DFAF04" w14:textId="1708E0B4" w:rsidR="00F94093" w:rsidRDefault="0060737B" w:rsidP="00F676AA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Style w:val="Lbjegyzet-hivatkozs"/>
          <w:rFonts w:ascii="Times New Roman" w:hAnsi="Times New Roman"/>
          <w:bCs/>
          <w:sz w:val="24"/>
          <w:szCs w:val="24"/>
        </w:rPr>
        <w:footnoteReference w:id="3"/>
      </w:r>
      <w:proofErr w:type="spellStart"/>
      <w:r w:rsidR="00D52E57">
        <w:rPr>
          <w:rFonts w:ascii="Times New Roman" w:hAnsi="Times New Roman"/>
          <w:bCs/>
          <w:sz w:val="24"/>
          <w:szCs w:val="24"/>
        </w:rPr>
        <w:t>Ákr</w:t>
      </w:r>
      <w:proofErr w:type="spellEnd"/>
      <w:proofErr w:type="gramStart"/>
      <w:r w:rsidR="00D52E57">
        <w:rPr>
          <w:rFonts w:ascii="Times New Roman" w:hAnsi="Times New Roman"/>
          <w:bCs/>
          <w:sz w:val="24"/>
          <w:szCs w:val="24"/>
        </w:rPr>
        <w:t>.:</w:t>
      </w:r>
      <w:proofErr w:type="gramEnd"/>
      <w:r w:rsidR="00D52E57">
        <w:rPr>
          <w:rFonts w:ascii="Times New Roman" w:hAnsi="Times New Roman"/>
          <w:bCs/>
          <w:sz w:val="24"/>
          <w:szCs w:val="24"/>
        </w:rPr>
        <w:t xml:space="preserve"> </w:t>
      </w:r>
      <w:r w:rsidR="00D52E57" w:rsidRPr="00D52E57">
        <w:rPr>
          <w:rFonts w:ascii="Times New Roman" w:hAnsi="Times New Roman"/>
          <w:bCs/>
          <w:sz w:val="24"/>
          <w:szCs w:val="24"/>
        </w:rPr>
        <w:t xml:space="preserve">az általános közigazgatási rendtartásról </w:t>
      </w:r>
      <w:r w:rsidR="00D52E57">
        <w:rPr>
          <w:rFonts w:ascii="Times New Roman" w:hAnsi="Times New Roman"/>
          <w:bCs/>
          <w:sz w:val="24"/>
          <w:szCs w:val="24"/>
        </w:rPr>
        <w:t xml:space="preserve"> szóló </w:t>
      </w:r>
      <w:r w:rsidR="00D52E57" w:rsidRPr="00D52E57">
        <w:rPr>
          <w:rFonts w:ascii="Times New Roman" w:hAnsi="Times New Roman"/>
          <w:bCs/>
          <w:sz w:val="24"/>
          <w:szCs w:val="24"/>
        </w:rPr>
        <w:t>2016. évi CL. törvény</w:t>
      </w:r>
      <w:r w:rsidR="009777B1">
        <w:rPr>
          <w:rFonts w:ascii="Times New Roman" w:hAnsi="Times New Roman"/>
          <w:bCs/>
          <w:sz w:val="24"/>
          <w:szCs w:val="24"/>
        </w:rPr>
        <w:t>;</w:t>
      </w:r>
    </w:p>
    <w:p w14:paraId="6FC6A911" w14:textId="1A1B4CB3" w:rsidR="00762F14" w:rsidRDefault="002767E2" w:rsidP="00762F14">
      <w:pPr>
        <w:rPr>
          <w:rFonts w:ascii="Times New Roman" w:hAnsi="Times New Roman"/>
          <w:sz w:val="24"/>
          <w:szCs w:val="24"/>
        </w:rPr>
      </w:pPr>
      <w:r w:rsidRPr="002767E2">
        <w:rPr>
          <w:rFonts w:ascii="Times New Roman" w:hAnsi="Times New Roman"/>
          <w:sz w:val="24"/>
          <w:szCs w:val="24"/>
        </w:rPr>
        <w:t>1a. Audiovizuális alkotás: minden olyan – a mozgóképről szóló 2004. évi II. törvény szerinti filmalkotás kivételével – alkotás, amely közterületen meghatározott sorrendbe állított mozgó- vagy állóképek hang nélküli vagy hanggal összekapcsolt sorozatával rögzítenek, függetlenül attól, hogy azt milyen hordozón rögzítették;</w:t>
      </w:r>
    </w:p>
    <w:p w14:paraId="7EBD9816" w14:textId="3350D787" w:rsidR="002F3EB5" w:rsidRPr="00762F14" w:rsidRDefault="00762F14" w:rsidP="00762F14">
      <w:pPr>
        <w:rPr>
          <w:rFonts w:ascii="Times New Roman" w:hAnsi="Times New Roman"/>
          <w:sz w:val="24"/>
          <w:szCs w:val="24"/>
        </w:rPr>
      </w:pPr>
      <w:r w:rsidRPr="00762F14">
        <w:rPr>
          <w:rFonts w:ascii="Times New Roman" w:hAnsi="Times New Roman"/>
          <w:sz w:val="24"/>
          <w:szCs w:val="24"/>
        </w:rPr>
        <w:t>1b. Cégér: a településfejlesztési koncepcióról, az integrált településfejlesztési stratégiáról és a településrendezési eszközökről, valamint egyes településrendezési sajátos jogintézményekről szóló 314/2012. (XI. 8.) Korm. rendeletben meghatározott cégér;</w:t>
      </w:r>
    </w:p>
    <w:p w14:paraId="11EE71B2" w14:textId="6F4F1B0B" w:rsidR="0071554E" w:rsidRDefault="0071554E" w:rsidP="00E70417">
      <w:pPr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/>
          <w:bCs/>
          <w:sz w:val="24"/>
          <w:szCs w:val="24"/>
        </w:rPr>
      </w:pPr>
      <w:r w:rsidRPr="00F94093">
        <w:rPr>
          <w:rFonts w:ascii="Times New Roman" w:hAnsi="Times New Roman"/>
          <w:bCs/>
          <w:sz w:val="24"/>
          <w:szCs w:val="24"/>
        </w:rPr>
        <w:t xml:space="preserve">Cégtábla: a </w:t>
      </w:r>
      <w:r w:rsidR="004208B4">
        <w:rPr>
          <w:rFonts w:ascii="Times New Roman" w:hAnsi="Times New Roman"/>
          <w:bCs/>
          <w:sz w:val="24"/>
          <w:szCs w:val="24"/>
        </w:rPr>
        <w:t>településkép védelméről szóló helyi önkormányzati rendeletben meghatározott cégtábla</w:t>
      </w:r>
      <w:r w:rsidR="0061352F">
        <w:rPr>
          <w:rFonts w:ascii="Times New Roman" w:hAnsi="Times New Roman"/>
          <w:bCs/>
          <w:sz w:val="24"/>
          <w:szCs w:val="24"/>
        </w:rPr>
        <w:t>;</w:t>
      </w:r>
    </w:p>
    <w:p w14:paraId="038C7862" w14:textId="36E7ABBC" w:rsidR="0071554E" w:rsidRPr="00FD7CED" w:rsidRDefault="0071554E" w:rsidP="00E70417">
      <w:pPr>
        <w:pStyle w:val="Listaszerbekezds"/>
        <w:numPr>
          <w:ilvl w:val="0"/>
          <w:numId w:val="3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proofErr w:type="spellStart"/>
      <w:r w:rsidRPr="00FD7CED">
        <w:rPr>
          <w:rFonts w:ascii="Times New Roman" w:hAnsi="Times New Roman"/>
          <w:bCs/>
          <w:sz w:val="24"/>
          <w:szCs w:val="24"/>
        </w:rPr>
        <w:t>Citylight</w:t>
      </w:r>
      <w:proofErr w:type="spellEnd"/>
      <w:r w:rsidRPr="00FD7CED">
        <w:rPr>
          <w:rFonts w:ascii="Times New Roman" w:hAnsi="Times New Roman"/>
          <w:bCs/>
          <w:sz w:val="24"/>
          <w:szCs w:val="24"/>
        </w:rPr>
        <w:t xml:space="preserve"> poszter: </w:t>
      </w:r>
      <w:r w:rsidR="00C90E59" w:rsidRPr="00FD7CED">
        <w:rPr>
          <w:rFonts w:ascii="Times New Roman" w:hAnsi="Times New Roman"/>
          <w:bCs/>
          <w:sz w:val="24"/>
          <w:szCs w:val="24"/>
        </w:rPr>
        <w:t xml:space="preserve">a településkép védelméről szóló helyi önkormányzati rendeletben meghatározott </w:t>
      </w:r>
      <w:proofErr w:type="spellStart"/>
      <w:r w:rsidR="00C90E59" w:rsidRPr="00FD7CED">
        <w:rPr>
          <w:rFonts w:ascii="Times New Roman" w:hAnsi="Times New Roman"/>
          <w:bCs/>
          <w:sz w:val="24"/>
          <w:szCs w:val="24"/>
        </w:rPr>
        <w:t>citylight</w:t>
      </w:r>
      <w:proofErr w:type="spellEnd"/>
      <w:r w:rsidR="00C90E59" w:rsidRPr="00FD7CED">
        <w:rPr>
          <w:rFonts w:ascii="Times New Roman" w:hAnsi="Times New Roman"/>
          <w:bCs/>
          <w:sz w:val="24"/>
          <w:szCs w:val="24"/>
        </w:rPr>
        <w:t xml:space="preserve"> poszter</w:t>
      </w:r>
      <w:r w:rsidRPr="00FD7CED">
        <w:rPr>
          <w:rFonts w:ascii="Times New Roman" w:hAnsi="Times New Roman"/>
          <w:bCs/>
          <w:sz w:val="24"/>
          <w:szCs w:val="24"/>
        </w:rPr>
        <w:t>;</w:t>
      </w:r>
    </w:p>
    <w:p w14:paraId="34CCE2DC" w14:textId="77A18395" w:rsidR="00B109DC" w:rsidRPr="00B109DC" w:rsidRDefault="00B109DC" w:rsidP="00E7041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Civil törvény: </w:t>
      </w:r>
      <w:r w:rsidRPr="00B109DC">
        <w:rPr>
          <w:rFonts w:ascii="Times New Roman" w:hAnsi="Times New Roman"/>
          <w:bCs/>
          <w:sz w:val="24"/>
          <w:szCs w:val="24"/>
        </w:rPr>
        <w:t xml:space="preserve">az egyesülési jogról, a közhasznú jogállásról, valamint a civil szervezetek működéséről és támogatásáról </w:t>
      </w:r>
      <w:r>
        <w:rPr>
          <w:rFonts w:ascii="Times New Roman" w:hAnsi="Times New Roman"/>
          <w:bCs/>
          <w:sz w:val="24"/>
          <w:szCs w:val="24"/>
        </w:rPr>
        <w:t xml:space="preserve">szóló </w:t>
      </w:r>
      <w:r w:rsidRPr="00B109DC">
        <w:rPr>
          <w:rFonts w:ascii="Times New Roman" w:hAnsi="Times New Roman"/>
          <w:bCs/>
          <w:sz w:val="24"/>
          <w:szCs w:val="24"/>
        </w:rPr>
        <w:t>2011. évi CLXXV. törvény</w:t>
      </w:r>
    </w:p>
    <w:p w14:paraId="3EF2FC5A" w14:textId="1124BDDB" w:rsidR="0071554E" w:rsidRDefault="0071554E" w:rsidP="00E7041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45EEB">
        <w:rPr>
          <w:rFonts w:ascii="Times New Roman" w:hAnsi="Times New Roman"/>
          <w:bCs/>
          <w:sz w:val="24"/>
          <w:szCs w:val="24"/>
        </w:rPr>
        <w:t xml:space="preserve">Dobogó: </w:t>
      </w:r>
      <w:r w:rsidR="00C90E59" w:rsidRPr="00C90E59">
        <w:rPr>
          <w:rFonts w:ascii="Times New Roman" w:hAnsi="Times New Roman"/>
          <w:bCs/>
          <w:sz w:val="24"/>
          <w:szCs w:val="24"/>
        </w:rPr>
        <w:t xml:space="preserve">a településkép védelméről szóló helyi önkormányzati rendeletben meghatározott </w:t>
      </w:r>
      <w:r w:rsidR="00C90E59">
        <w:rPr>
          <w:rFonts w:ascii="Times New Roman" w:hAnsi="Times New Roman"/>
          <w:bCs/>
          <w:sz w:val="24"/>
          <w:szCs w:val="24"/>
        </w:rPr>
        <w:t>dobogó</w:t>
      </w:r>
      <w:r w:rsidRPr="00C45EEB">
        <w:rPr>
          <w:rFonts w:ascii="Times New Roman" w:hAnsi="Times New Roman"/>
          <w:bCs/>
          <w:sz w:val="24"/>
          <w:szCs w:val="24"/>
        </w:rPr>
        <w:t>;</w:t>
      </w:r>
    </w:p>
    <w:p w14:paraId="42231F96" w14:textId="77777777" w:rsidR="00127F39" w:rsidRDefault="0071554E" w:rsidP="00E70417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É</w:t>
      </w:r>
      <w:r w:rsidRPr="00C45EEB">
        <w:rPr>
          <w:rFonts w:ascii="Times New Roman" w:hAnsi="Times New Roman"/>
          <w:sz w:val="24"/>
          <w:szCs w:val="24"/>
        </w:rPr>
        <w:t>pület: az épített környezet alakításáról és védelméről szóló törvény szerinti épület;</w:t>
      </w:r>
    </w:p>
    <w:p w14:paraId="7C4CDB7B" w14:textId="51F6A3A6" w:rsidR="00127F39" w:rsidRDefault="00127F39" w:rsidP="00E70417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proofErr w:type="spellStart"/>
      <w:r w:rsidRPr="00127F39">
        <w:rPr>
          <w:rFonts w:ascii="Times New Roman" w:hAnsi="Times New Roman"/>
          <w:sz w:val="24"/>
          <w:szCs w:val="24"/>
        </w:rPr>
        <w:t>Filmtv</w:t>
      </w:r>
      <w:proofErr w:type="spellEnd"/>
      <w:proofErr w:type="gramStart"/>
      <w:r w:rsidRPr="00127F39">
        <w:rPr>
          <w:rFonts w:ascii="Times New Roman" w:hAnsi="Times New Roman"/>
          <w:sz w:val="24"/>
          <w:szCs w:val="24"/>
        </w:rPr>
        <w:t>.:</w:t>
      </w:r>
      <w:proofErr w:type="gramEnd"/>
      <w:r w:rsidRPr="00127F39">
        <w:rPr>
          <w:rFonts w:ascii="Times New Roman" w:hAnsi="Times New Roman"/>
          <w:sz w:val="24"/>
          <w:szCs w:val="24"/>
        </w:rPr>
        <w:t xml:space="preserve"> a mozgóképről szóló 2004. évi II. törvény</w:t>
      </w:r>
      <w:r w:rsidR="009777B1">
        <w:rPr>
          <w:rFonts w:ascii="Times New Roman" w:hAnsi="Times New Roman"/>
          <w:sz w:val="24"/>
          <w:szCs w:val="24"/>
        </w:rPr>
        <w:t>;</w:t>
      </w:r>
    </w:p>
    <w:p w14:paraId="30927BB8" w14:textId="4FA7F8E5" w:rsidR="00FE5B0E" w:rsidRDefault="00FE5B0E" w:rsidP="00E70417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Gyülekezési törvény: a gyülekezési jogról szóló 2018. évi LV. törvény</w:t>
      </w:r>
      <w:r w:rsidR="009777B1">
        <w:rPr>
          <w:rFonts w:ascii="Times New Roman" w:hAnsi="Times New Roman"/>
          <w:sz w:val="24"/>
          <w:szCs w:val="24"/>
        </w:rPr>
        <w:t>;</w:t>
      </w:r>
    </w:p>
    <w:p w14:paraId="7EA1166F" w14:textId="52FB4CFF" w:rsidR="0071554E" w:rsidRPr="00C45EEB" w:rsidRDefault="0071554E" w:rsidP="00E70417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hAnsi="Times New Roman"/>
          <w:bCs/>
          <w:sz w:val="24"/>
          <w:szCs w:val="24"/>
        </w:rPr>
      </w:pPr>
      <w:r w:rsidRPr="00C45EEB">
        <w:rPr>
          <w:rFonts w:ascii="Times New Roman" w:hAnsi="Times New Roman"/>
          <w:bCs/>
          <w:sz w:val="24"/>
          <w:szCs w:val="24"/>
        </w:rPr>
        <w:t xml:space="preserve">Hirdetőtábla: </w:t>
      </w:r>
      <w:r w:rsidR="004A24D2">
        <w:rPr>
          <w:rFonts w:ascii="Times New Roman" w:hAnsi="Times New Roman"/>
          <w:bCs/>
          <w:sz w:val="24"/>
          <w:szCs w:val="24"/>
        </w:rPr>
        <w:t>a településkép védelméről szóló helyi önkormányzati rendeletben meghatározott hirdetőtábla</w:t>
      </w:r>
      <w:r w:rsidRPr="00C45EEB">
        <w:rPr>
          <w:rFonts w:ascii="Times New Roman" w:hAnsi="Times New Roman"/>
          <w:bCs/>
          <w:sz w:val="24"/>
          <w:szCs w:val="24"/>
        </w:rPr>
        <w:t>;</w:t>
      </w:r>
    </w:p>
    <w:p w14:paraId="04E6A34E" w14:textId="77777777" w:rsidR="0071554E" w:rsidRDefault="0071554E" w:rsidP="00E70417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hAnsi="Times New Roman"/>
          <w:bCs/>
          <w:sz w:val="24"/>
          <w:szCs w:val="24"/>
        </w:rPr>
      </w:pPr>
      <w:r w:rsidRPr="00C45EEB">
        <w:rPr>
          <w:rFonts w:ascii="Times New Roman" w:hAnsi="Times New Roman"/>
          <w:bCs/>
          <w:sz w:val="24"/>
          <w:szCs w:val="24"/>
        </w:rPr>
        <w:t>Járdareklám: a gyalogosfelületen megjelenő festett vagy vetített reklám;</w:t>
      </w:r>
    </w:p>
    <w:p w14:paraId="4B528FD3" w14:textId="6F89E6E3" w:rsidR="0071554E" w:rsidRDefault="0071554E" w:rsidP="00E70417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hAnsi="Times New Roman"/>
          <w:bCs/>
          <w:sz w:val="24"/>
          <w:szCs w:val="24"/>
        </w:rPr>
      </w:pPr>
      <w:r w:rsidRPr="00C45EEB">
        <w:rPr>
          <w:rFonts w:ascii="Times New Roman" w:hAnsi="Times New Roman"/>
          <w:bCs/>
          <w:sz w:val="24"/>
          <w:szCs w:val="24"/>
        </w:rPr>
        <w:t>Kioszk: a településkép védelméről szóló</w:t>
      </w:r>
      <w:r w:rsidR="004527E0">
        <w:rPr>
          <w:rFonts w:ascii="Times New Roman" w:hAnsi="Times New Roman"/>
          <w:bCs/>
          <w:sz w:val="24"/>
          <w:szCs w:val="24"/>
        </w:rPr>
        <w:t xml:space="preserve"> </w:t>
      </w:r>
      <w:r w:rsidR="0061352F">
        <w:rPr>
          <w:rFonts w:ascii="Times New Roman" w:hAnsi="Times New Roman"/>
          <w:bCs/>
          <w:sz w:val="24"/>
          <w:szCs w:val="24"/>
        </w:rPr>
        <w:t>helyi önkormányzati rendeletben meghatározott kioszk;</w:t>
      </w:r>
    </w:p>
    <w:p w14:paraId="6CC1B154" w14:textId="2EFD7EDA" w:rsidR="00AF2D4F" w:rsidRDefault="00AF2D4F" w:rsidP="00AF2D4F">
      <w:pPr>
        <w:spacing w:after="0" w:line="240" w:lineRule="auto"/>
        <w:ind w:left="142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11</w:t>
      </w:r>
      <w:proofErr w:type="gramStart"/>
      <w:r>
        <w:rPr>
          <w:rFonts w:ascii="Times New Roman" w:hAnsi="Times New Roman"/>
          <w:bCs/>
          <w:sz w:val="24"/>
          <w:szCs w:val="24"/>
        </w:rPr>
        <w:t>.a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. </w:t>
      </w:r>
      <w:r w:rsidR="00507EC9">
        <w:rPr>
          <w:rStyle w:val="Lbjegyzet-hivatkozs"/>
          <w:rFonts w:ascii="Times New Roman" w:hAnsi="Times New Roman"/>
          <w:bCs/>
          <w:sz w:val="24"/>
          <w:szCs w:val="24"/>
        </w:rPr>
        <w:footnoteReference w:id="4"/>
      </w:r>
      <w:r w:rsidRPr="005242F2">
        <w:rPr>
          <w:rFonts w:ascii="Times New Roman" w:eastAsia="Times New Roman" w:hAnsi="Times New Roman"/>
          <w:iCs/>
          <w:sz w:val="24"/>
          <w:szCs w:val="24"/>
        </w:rPr>
        <w:t xml:space="preserve">Kölcsönzési célú </w:t>
      </w:r>
      <w:proofErr w:type="spellStart"/>
      <w:r w:rsidRPr="005242F2">
        <w:rPr>
          <w:rFonts w:ascii="Times New Roman" w:eastAsia="Times New Roman" w:hAnsi="Times New Roman"/>
          <w:iCs/>
          <w:sz w:val="24"/>
          <w:szCs w:val="24"/>
        </w:rPr>
        <w:t>mikromobilitási</w:t>
      </w:r>
      <w:proofErr w:type="spellEnd"/>
      <w:r w:rsidRPr="005242F2">
        <w:rPr>
          <w:rFonts w:ascii="Times New Roman" w:eastAsia="Times New Roman" w:hAnsi="Times New Roman"/>
          <w:iCs/>
          <w:sz w:val="24"/>
          <w:szCs w:val="24"/>
        </w:rPr>
        <w:t xml:space="preserve"> eszköz: </w:t>
      </w:r>
      <w:proofErr w:type="spellStart"/>
      <w:r w:rsidRPr="005242F2">
        <w:rPr>
          <w:rFonts w:ascii="Times New Roman" w:eastAsia="Times New Roman" w:hAnsi="Times New Roman"/>
          <w:iCs/>
          <w:sz w:val="24"/>
          <w:szCs w:val="24"/>
        </w:rPr>
        <w:t>mikromobilitási</w:t>
      </w:r>
      <w:proofErr w:type="spellEnd"/>
      <w:r w:rsidRPr="005242F2">
        <w:rPr>
          <w:rFonts w:ascii="Times New Roman" w:eastAsia="Times New Roman" w:hAnsi="Times New Roman"/>
          <w:iCs/>
          <w:sz w:val="24"/>
          <w:szCs w:val="24"/>
        </w:rPr>
        <w:t xml:space="preserve"> szolgáltató által üzletszerű gazdasági tevékenység keretében, szolgáltatás nyújtása céljából üzemeltetett </w:t>
      </w:r>
      <w:proofErr w:type="spellStart"/>
      <w:r w:rsidRPr="005242F2">
        <w:rPr>
          <w:rFonts w:ascii="Times New Roman" w:eastAsia="Times New Roman" w:hAnsi="Times New Roman"/>
          <w:iCs/>
          <w:sz w:val="24"/>
          <w:szCs w:val="24"/>
        </w:rPr>
        <w:t>mikromobilitási</w:t>
      </w:r>
      <w:proofErr w:type="spellEnd"/>
      <w:r w:rsidRPr="005242F2">
        <w:rPr>
          <w:rFonts w:ascii="Times New Roman" w:eastAsia="Times New Roman" w:hAnsi="Times New Roman"/>
          <w:iCs/>
          <w:sz w:val="24"/>
          <w:szCs w:val="24"/>
        </w:rPr>
        <w:t xml:space="preserve"> eszköz, ide nem értve a közösségi kerékpáros rendszerben bérelhető kerékpárt</w:t>
      </w:r>
      <w:r>
        <w:rPr>
          <w:rFonts w:ascii="Times New Roman" w:eastAsia="Times New Roman" w:hAnsi="Times New Roman"/>
          <w:iCs/>
          <w:sz w:val="24"/>
          <w:szCs w:val="24"/>
        </w:rPr>
        <w:t>.</w:t>
      </w:r>
    </w:p>
    <w:p w14:paraId="5CD2CE90" w14:textId="77777777" w:rsidR="0071554E" w:rsidRDefault="0071554E" w:rsidP="00E70417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Pr="00C45EEB">
        <w:rPr>
          <w:rFonts w:ascii="Times New Roman" w:hAnsi="Times New Roman"/>
          <w:sz w:val="24"/>
          <w:szCs w:val="24"/>
        </w:rPr>
        <w:t>özterület:</w:t>
      </w:r>
    </w:p>
    <w:p w14:paraId="1E4B6187" w14:textId="77777777" w:rsidR="0071554E" w:rsidRDefault="0071554E" w:rsidP="00E70417">
      <w:pPr>
        <w:numPr>
          <w:ilvl w:val="1"/>
          <w:numId w:val="3"/>
        </w:numPr>
        <w:spacing w:after="0" w:line="240" w:lineRule="auto"/>
        <w:ind w:left="993" w:hanging="426"/>
        <w:rPr>
          <w:rFonts w:ascii="Times New Roman" w:hAnsi="Times New Roman"/>
          <w:sz w:val="24"/>
          <w:szCs w:val="24"/>
        </w:rPr>
      </w:pPr>
      <w:r w:rsidRPr="0071554E">
        <w:rPr>
          <w:rFonts w:ascii="Times New Roman" w:hAnsi="Times New Roman"/>
          <w:sz w:val="24"/>
          <w:szCs w:val="24"/>
        </w:rPr>
        <w:t>az épített környezet alakításáról és védelméről szóló törvény szerinti közterület,</w:t>
      </w:r>
    </w:p>
    <w:p w14:paraId="4CE92B25" w14:textId="77777777" w:rsidR="0071554E" w:rsidRPr="0071554E" w:rsidRDefault="0071554E" w:rsidP="00E70417">
      <w:pPr>
        <w:numPr>
          <w:ilvl w:val="1"/>
          <w:numId w:val="3"/>
        </w:numPr>
        <w:spacing w:after="0" w:line="240" w:lineRule="auto"/>
        <w:ind w:left="993" w:hanging="426"/>
        <w:rPr>
          <w:rFonts w:ascii="Times New Roman" w:hAnsi="Times New Roman"/>
          <w:sz w:val="24"/>
          <w:szCs w:val="24"/>
        </w:rPr>
      </w:pPr>
      <w:r w:rsidRPr="0071554E">
        <w:rPr>
          <w:rFonts w:ascii="Times New Roman" w:hAnsi="Times New Roman"/>
          <w:sz w:val="24"/>
          <w:szCs w:val="24"/>
        </w:rPr>
        <w:t>ingatlanoknak a közhasználat céljára átadott része, az erről szóló külön megállapodásban foglaltak szerint;</w:t>
      </w:r>
    </w:p>
    <w:p w14:paraId="2828FFA3" w14:textId="542801B4" w:rsidR="0071554E" w:rsidRPr="00C45EEB" w:rsidRDefault="0071554E" w:rsidP="00E70417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hAnsi="Times New Roman"/>
          <w:bCs/>
          <w:sz w:val="24"/>
          <w:szCs w:val="24"/>
        </w:rPr>
      </w:pPr>
      <w:r w:rsidRPr="00C45EEB">
        <w:rPr>
          <w:rFonts w:ascii="Times New Roman" w:hAnsi="Times New Roman"/>
          <w:bCs/>
          <w:sz w:val="24"/>
          <w:szCs w:val="24"/>
        </w:rPr>
        <w:t xml:space="preserve">Közterületi berendezés: </w:t>
      </w:r>
      <w:r w:rsidR="0061352F">
        <w:rPr>
          <w:rFonts w:ascii="Times New Roman" w:hAnsi="Times New Roman"/>
          <w:bCs/>
          <w:sz w:val="24"/>
          <w:szCs w:val="24"/>
        </w:rPr>
        <w:t>a településkép védelméről szóló helyi önkormányzati rendeletben meghatározott közterületi berendezés</w:t>
      </w:r>
      <w:r w:rsidR="00787541">
        <w:rPr>
          <w:rFonts w:ascii="Times New Roman" w:hAnsi="Times New Roman"/>
          <w:bCs/>
          <w:sz w:val="24"/>
          <w:szCs w:val="24"/>
        </w:rPr>
        <w:t>, valamint a virágláda;</w:t>
      </w:r>
    </w:p>
    <w:p w14:paraId="47E3D7D9" w14:textId="20EF32AE" w:rsidR="0071554E" w:rsidRPr="00C45EEB" w:rsidRDefault="0071554E" w:rsidP="00E7041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C45EEB">
        <w:rPr>
          <w:rFonts w:ascii="Times New Roman" w:hAnsi="Times New Roman"/>
          <w:bCs/>
          <w:sz w:val="24"/>
          <w:szCs w:val="24"/>
        </w:rPr>
        <w:t xml:space="preserve">Közterületi bútor: </w:t>
      </w:r>
      <w:r w:rsidR="0061352F" w:rsidRPr="0061352F">
        <w:rPr>
          <w:rFonts w:ascii="Times New Roman" w:hAnsi="Times New Roman"/>
          <w:bCs/>
          <w:sz w:val="24"/>
          <w:szCs w:val="24"/>
        </w:rPr>
        <w:t>a településkép védelméről szóló helyi önkormányzati rendeletben meghatározott</w:t>
      </w:r>
      <w:r w:rsidRPr="00C45EEB">
        <w:rPr>
          <w:rFonts w:ascii="Times New Roman" w:hAnsi="Times New Roman"/>
          <w:bCs/>
          <w:sz w:val="24"/>
          <w:szCs w:val="24"/>
        </w:rPr>
        <w:t>;</w:t>
      </w:r>
    </w:p>
    <w:p w14:paraId="0ADC6C30" w14:textId="77777777" w:rsidR="0071554E" w:rsidRDefault="0071554E" w:rsidP="00E70417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 w:rsidRPr="0071554E">
        <w:rPr>
          <w:rFonts w:ascii="Times New Roman" w:hAnsi="Times New Roman"/>
          <w:sz w:val="24"/>
          <w:szCs w:val="24"/>
        </w:rPr>
        <w:t xml:space="preserve">Közterületi értékesítés: a közterületen végzett kiskereskedelmi tevékenység; </w:t>
      </w:r>
    </w:p>
    <w:p w14:paraId="452F246F" w14:textId="6F22232A" w:rsidR="0071554E" w:rsidRPr="00FB7066" w:rsidRDefault="0071554E" w:rsidP="00E70417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K</w:t>
      </w:r>
      <w:r w:rsidRPr="0071554E">
        <w:rPr>
          <w:rFonts w:ascii="Times New Roman" w:hAnsi="Times New Roman"/>
          <w:bCs/>
          <w:sz w:val="24"/>
          <w:szCs w:val="24"/>
        </w:rPr>
        <w:t>özterületi óra</w:t>
      </w:r>
      <w:r>
        <w:rPr>
          <w:rFonts w:ascii="Times New Roman" w:hAnsi="Times New Roman"/>
          <w:bCs/>
          <w:sz w:val="24"/>
          <w:szCs w:val="24"/>
        </w:rPr>
        <w:t>: közterületen elhelyezett, idő</w:t>
      </w:r>
      <w:r w:rsidR="0088626D">
        <w:rPr>
          <w:rFonts w:ascii="Times New Roman" w:hAnsi="Times New Roman"/>
          <w:bCs/>
          <w:sz w:val="24"/>
          <w:szCs w:val="24"/>
        </w:rPr>
        <w:t xml:space="preserve">, esetleg </w:t>
      </w:r>
      <w:r>
        <w:rPr>
          <w:rFonts w:ascii="Times New Roman" w:hAnsi="Times New Roman"/>
          <w:bCs/>
          <w:sz w:val="24"/>
          <w:szCs w:val="24"/>
        </w:rPr>
        <w:t>hőmérséklet,</w:t>
      </w:r>
      <w:r w:rsidR="0088626D">
        <w:rPr>
          <w:rFonts w:ascii="Times New Roman" w:hAnsi="Times New Roman"/>
          <w:bCs/>
          <w:sz w:val="24"/>
          <w:szCs w:val="24"/>
        </w:rPr>
        <w:t xml:space="preserve"> és </w:t>
      </w:r>
      <w:r w:rsidR="00787541">
        <w:rPr>
          <w:rFonts w:ascii="Times New Roman" w:hAnsi="Times New Roman"/>
          <w:bCs/>
          <w:sz w:val="24"/>
          <w:szCs w:val="24"/>
        </w:rPr>
        <w:t xml:space="preserve">szén-dioxid </w:t>
      </w:r>
      <w:r>
        <w:rPr>
          <w:rFonts w:ascii="Times New Roman" w:hAnsi="Times New Roman"/>
          <w:bCs/>
          <w:sz w:val="24"/>
          <w:szCs w:val="24"/>
        </w:rPr>
        <w:t>terheltség</w:t>
      </w:r>
      <w:r w:rsidR="0088626D">
        <w:rPr>
          <w:rFonts w:ascii="Times New Roman" w:hAnsi="Times New Roman"/>
          <w:bCs/>
          <w:sz w:val="24"/>
          <w:szCs w:val="24"/>
        </w:rPr>
        <w:t xml:space="preserve"> mértékének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88626D">
        <w:rPr>
          <w:rFonts w:ascii="Times New Roman" w:hAnsi="Times New Roman"/>
          <w:bCs/>
          <w:sz w:val="24"/>
          <w:szCs w:val="24"/>
        </w:rPr>
        <w:t xml:space="preserve">kimutatására alkalmas, </w:t>
      </w:r>
      <w:r>
        <w:rPr>
          <w:rFonts w:ascii="Times New Roman" w:hAnsi="Times New Roman"/>
          <w:bCs/>
          <w:sz w:val="24"/>
          <w:szCs w:val="24"/>
        </w:rPr>
        <w:t>tartósan rögzített építmény</w:t>
      </w:r>
      <w:r w:rsidR="00FB7066">
        <w:rPr>
          <w:rFonts w:ascii="Times New Roman" w:hAnsi="Times New Roman"/>
          <w:bCs/>
          <w:sz w:val="24"/>
          <w:szCs w:val="24"/>
        </w:rPr>
        <w:t>;</w:t>
      </w:r>
    </w:p>
    <w:p w14:paraId="3FE92AF7" w14:textId="62B88DEC" w:rsidR="00FB7066" w:rsidRDefault="00FB7066" w:rsidP="00FB7066">
      <w:pPr>
        <w:spacing w:after="0" w:line="240" w:lineRule="auto"/>
        <w:ind w:left="142"/>
        <w:rPr>
          <w:rFonts w:ascii="Times New Roman" w:eastAsia="Times New Roman" w:hAnsi="Times New Roman"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16</w:t>
      </w:r>
      <w:proofErr w:type="gramStart"/>
      <w:r>
        <w:rPr>
          <w:rFonts w:ascii="Times New Roman" w:hAnsi="Times New Roman"/>
          <w:bCs/>
          <w:sz w:val="24"/>
          <w:szCs w:val="24"/>
        </w:rPr>
        <w:t>.a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. </w:t>
      </w:r>
      <w:r w:rsidR="003A50A4">
        <w:rPr>
          <w:rStyle w:val="Lbjegyzet-hivatkozs"/>
          <w:rFonts w:ascii="Times New Roman" w:hAnsi="Times New Roman"/>
          <w:bCs/>
          <w:sz w:val="24"/>
          <w:szCs w:val="24"/>
        </w:rPr>
        <w:footnoteReference w:id="5"/>
      </w:r>
      <w:proofErr w:type="spellStart"/>
      <w:r w:rsidRPr="005242F2">
        <w:rPr>
          <w:rFonts w:ascii="Times New Roman" w:eastAsia="Times New Roman" w:hAnsi="Times New Roman"/>
          <w:iCs/>
          <w:sz w:val="24"/>
          <w:szCs w:val="24"/>
        </w:rPr>
        <w:t>Mikromobilitási</w:t>
      </w:r>
      <w:proofErr w:type="spellEnd"/>
      <w:r w:rsidRPr="005242F2">
        <w:rPr>
          <w:rFonts w:ascii="Times New Roman" w:eastAsia="Times New Roman" w:hAnsi="Times New Roman"/>
          <w:iCs/>
          <w:sz w:val="24"/>
          <w:szCs w:val="24"/>
        </w:rPr>
        <w:t xml:space="preserve"> eszköz: e-roller, kerékpár, teherkerékpár, robogó, közösségi elektromos robogó, közösségi e-roller, illetve minden egyéb közösségi használatú, legfeljebb 3 kerekű jármű;</w:t>
      </w:r>
    </w:p>
    <w:p w14:paraId="7FF09FCF" w14:textId="1BE7BD41" w:rsidR="007C7CE7" w:rsidRDefault="007C7CE7" w:rsidP="00FB7066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Cs/>
          <w:sz w:val="24"/>
          <w:szCs w:val="24"/>
        </w:rPr>
        <w:t>16</w:t>
      </w:r>
      <w:proofErr w:type="gramStart"/>
      <w:r>
        <w:rPr>
          <w:rFonts w:ascii="Times New Roman" w:eastAsia="Times New Roman" w:hAnsi="Times New Roman"/>
          <w:iCs/>
          <w:sz w:val="24"/>
          <w:szCs w:val="24"/>
        </w:rPr>
        <w:t>.b</w:t>
      </w:r>
      <w:proofErr w:type="gramEnd"/>
      <w:r>
        <w:rPr>
          <w:rFonts w:ascii="Times New Roman" w:eastAsia="Times New Roman" w:hAnsi="Times New Roman"/>
          <w:iCs/>
          <w:sz w:val="24"/>
          <w:szCs w:val="24"/>
        </w:rPr>
        <w:t xml:space="preserve">. </w:t>
      </w:r>
      <w:r w:rsidR="003A50A4">
        <w:rPr>
          <w:rStyle w:val="Lbjegyzet-hivatkozs"/>
          <w:rFonts w:ascii="Times New Roman" w:eastAsia="Times New Roman" w:hAnsi="Times New Roman"/>
          <w:iCs/>
          <w:sz w:val="24"/>
          <w:szCs w:val="24"/>
        </w:rPr>
        <w:footnoteReference w:id="6"/>
      </w:r>
      <w:proofErr w:type="spellStart"/>
      <w:r w:rsidRPr="005242F2">
        <w:rPr>
          <w:rFonts w:ascii="Times New Roman" w:eastAsia="Times New Roman" w:hAnsi="Times New Roman"/>
          <w:iCs/>
          <w:sz w:val="24"/>
          <w:szCs w:val="24"/>
        </w:rPr>
        <w:t>Mikromobilitási</w:t>
      </w:r>
      <w:proofErr w:type="spellEnd"/>
      <w:r w:rsidRPr="005242F2">
        <w:rPr>
          <w:rFonts w:ascii="Times New Roman" w:eastAsia="Times New Roman" w:hAnsi="Times New Roman"/>
          <w:iCs/>
          <w:sz w:val="24"/>
          <w:szCs w:val="24"/>
        </w:rPr>
        <w:t xml:space="preserve"> szolgáltató: olyan jogi személy, aki </w:t>
      </w:r>
      <w:proofErr w:type="spellStart"/>
      <w:r w:rsidRPr="005242F2">
        <w:rPr>
          <w:rFonts w:ascii="Times New Roman" w:eastAsia="Times New Roman" w:hAnsi="Times New Roman"/>
          <w:iCs/>
          <w:sz w:val="24"/>
          <w:szCs w:val="24"/>
        </w:rPr>
        <w:t>mikromobilitási</w:t>
      </w:r>
      <w:proofErr w:type="spellEnd"/>
      <w:r w:rsidRPr="005242F2">
        <w:rPr>
          <w:rFonts w:ascii="Times New Roman" w:eastAsia="Times New Roman" w:hAnsi="Times New Roman"/>
          <w:iCs/>
          <w:sz w:val="24"/>
          <w:szCs w:val="24"/>
        </w:rPr>
        <w:t xml:space="preserve"> eszközök bérbeadását üzletszerűen végzi</w:t>
      </w:r>
    </w:p>
    <w:p w14:paraId="3C959C9A" w14:textId="1A9208E4" w:rsidR="0071554E" w:rsidRDefault="0071554E" w:rsidP="00E70417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Pr="00C45EEB">
        <w:rPr>
          <w:rFonts w:ascii="Times New Roman" w:hAnsi="Times New Roman"/>
          <w:sz w:val="24"/>
          <w:szCs w:val="24"/>
        </w:rPr>
        <w:t>ozgóbolt: kiskereskedelmi tevékenység</w:t>
      </w:r>
      <w:r w:rsidR="007C7B3D">
        <w:rPr>
          <w:rFonts w:ascii="Times New Roman" w:hAnsi="Times New Roman"/>
          <w:sz w:val="24"/>
          <w:szCs w:val="24"/>
        </w:rPr>
        <w:t>et meghatározott hely</w:t>
      </w:r>
      <w:r w:rsidR="00087903">
        <w:rPr>
          <w:rFonts w:ascii="Times New Roman" w:hAnsi="Times New Roman"/>
          <w:sz w:val="24"/>
          <w:szCs w:val="24"/>
        </w:rPr>
        <w:t>színek</w:t>
      </w:r>
      <w:r w:rsidR="007C7B3D">
        <w:rPr>
          <w:rFonts w:ascii="Times New Roman" w:hAnsi="Times New Roman"/>
          <w:sz w:val="24"/>
          <w:szCs w:val="24"/>
        </w:rPr>
        <w:t>en vagy útvonalon végző</w:t>
      </w:r>
      <w:r w:rsidRPr="00C45EEB">
        <w:rPr>
          <w:rFonts w:ascii="Times New Roman" w:hAnsi="Times New Roman"/>
          <w:sz w:val="24"/>
          <w:szCs w:val="24"/>
        </w:rPr>
        <w:t xml:space="preserve"> jármű, járműre szerelt vagy általa vontatott eszköz</w:t>
      </w:r>
      <w:r w:rsidR="005E17AB">
        <w:rPr>
          <w:rFonts w:ascii="Times New Roman" w:hAnsi="Times New Roman"/>
          <w:sz w:val="24"/>
          <w:szCs w:val="24"/>
        </w:rPr>
        <w:t xml:space="preserve">, </w:t>
      </w:r>
      <w:r w:rsidR="006267E0">
        <w:rPr>
          <w:rFonts w:ascii="Times New Roman" w:hAnsi="Times New Roman"/>
          <w:sz w:val="24"/>
          <w:szCs w:val="24"/>
        </w:rPr>
        <w:t>valamint</w:t>
      </w:r>
      <w:r w:rsidR="005E17AB">
        <w:rPr>
          <w:rFonts w:ascii="Times New Roman" w:hAnsi="Times New Roman"/>
          <w:sz w:val="24"/>
          <w:szCs w:val="24"/>
        </w:rPr>
        <w:t xml:space="preserve"> a talajjal csak a kerekeivel érintkező </w:t>
      </w:r>
      <w:r w:rsidR="007C7B3D">
        <w:rPr>
          <w:rFonts w:ascii="Times New Roman" w:hAnsi="Times New Roman"/>
          <w:sz w:val="24"/>
          <w:szCs w:val="24"/>
        </w:rPr>
        <w:t>létesítmény</w:t>
      </w:r>
      <w:r w:rsidR="005E17AB">
        <w:rPr>
          <w:rFonts w:ascii="Times New Roman" w:hAnsi="Times New Roman"/>
          <w:sz w:val="24"/>
          <w:szCs w:val="24"/>
        </w:rPr>
        <w:t>, amely közbiztonságot veszélyeztető helyzetben azonnal elmozdítható</w:t>
      </w:r>
      <w:r w:rsidR="007C7B3D">
        <w:rPr>
          <w:rFonts w:ascii="Times New Roman" w:hAnsi="Times New Roman"/>
          <w:sz w:val="24"/>
          <w:szCs w:val="24"/>
        </w:rPr>
        <w:t>, és amelynek megjelenésére a kioszkra vonatkozó szabályokat kell megfelelően alkalmazni</w:t>
      </w:r>
      <w:r w:rsidR="00446FB4">
        <w:rPr>
          <w:rFonts w:ascii="Times New Roman" w:hAnsi="Times New Roman"/>
          <w:sz w:val="24"/>
          <w:szCs w:val="24"/>
        </w:rPr>
        <w:t xml:space="preserve">, továbbá amely </w:t>
      </w:r>
      <w:r w:rsidR="0070646A">
        <w:rPr>
          <w:rFonts w:ascii="Times New Roman" w:hAnsi="Times New Roman"/>
          <w:sz w:val="24"/>
          <w:szCs w:val="24"/>
        </w:rPr>
        <w:t xml:space="preserve">megszakítás nélkül </w:t>
      </w:r>
      <w:r w:rsidR="00446FB4">
        <w:rPr>
          <w:rFonts w:ascii="Times New Roman" w:hAnsi="Times New Roman"/>
          <w:sz w:val="24"/>
          <w:szCs w:val="24"/>
        </w:rPr>
        <w:t xml:space="preserve">legfeljebb 24 </w:t>
      </w:r>
      <w:r w:rsidR="00546A69">
        <w:rPr>
          <w:rFonts w:ascii="Times New Roman" w:hAnsi="Times New Roman"/>
          <w:sz w:val="24"/>
          <w:szCs w:val="24"/>
        </w:rPr>
        <w:t>órán keresztül</w:t>
      </w:r>
      <w:r w:rsidR="00446FB4">
        <w:rPr>
          <w:rFonts w:ascii="Times New Roman" w:hAnsi="Times New Roman"/>
          <w:sz w:val="24"/>
          <w:szCs w:val="24"/>
        </w:rPr>
        <w:t xml:space="preserve"> tartózkodhat ugyanazon </w:t>
      </w:r>
      <w:proofErr w:type="gramStart"/>
      <w:r w:rsidR="00446FB4">
        <w:rPr>
          <w:rFonts w:ascii="Times New Roman" w:hAnsi="Times New Roman"/>
          <w:sz w:val="24"/>
          <w:szCs w:val="24"/>
        </w:rPr>
        <w:t>közterületen</w:t>
      </w:r>
      <w:proofErr w:type="gramEnd"/>
      <w:r w:rsidR="00446FB4">
        <w:rPr>
          <w:rFonts w:ascii="Times New Roman" w:hAnsi="Times New Roman"/>
          <w:sz w:val="24"/>
          <w:szCs w:val="24"/>
        </w:rPr>
        <w:t xml:space="preserve"> 200 méteren belüli helyszínen</w:t>
      </w:r>
      <w:r w:rsidR="008D27B6">
        <w:rPr>
          <w:rFonts w:ascii="Times New Roman" w:hAnsi="Times New Roman"/>
          <w:sz w:val="24"/>
          <w:szCs w:val="24"/>
        </w:rPr>
        <w:t>, kizárólag parkolóhelyen</w:t>
      </w:r>
    </w:p>
    <w:p w14:paraId="4679465B" w14:textId="6FB5BCAE" w:rsidR="003D3315" w:rsidRPr="003D3315" w:rsidRDefault="009E3198" w:rsidP="00E70417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</w:t>
      </w:r>
      <w:r w:rsidR="003D3315" w:rsidRPr="003D3315">
        <w:rPr>
          <w:rFonts w:ascii="Times New Roman" w:hAnsi="Times New Roman"/>
          <w:sz w:val="24"/>
          <w:szCs w:val="24"/>
        </w:rPr>
        <w:t>utatványos tevékenység</w:t>
      </w:r>
      <w:r w:rsidR="003D3315">
        <w:rPr>
          <w:rFonts w:ascii="Times New Roman" w:hAnsi="Times New Roman"/>
          <w:sz w:val="24"/>
          <w:szCs w:val="24"/>
        </w:rPr>
        <w:t>: szórakoztató célú, élőerős vagy mutatványos bere</w:t>
      </w:r>
      <w:r w:rsidR="00372F20">
        <w:rPr>
          <w:rFonts w:ascii="Times New Roman" w:hAnsi="Times New Roman"/>
          <w:sz w:val="24"/>
          <w:szCs w:val="24"/>
        </w:rPr>
        <w:t>n</w:t>
      </w:r>
      <w:r w:rsidR="003D3315">
        <w:rPr>
          <w:rFonts w:ascii="Times New Roman" w:hAnsi="Times New Roman"/>
          <w:sz w:val="24"/>
          <w:szCs w:val="24"/>
        </w:rPr>
        <w:t>dezés ált</w:t>
      </w:r>
      <w:r w:rsidR="00372F20">
        <w:rPr>
          <w:rFonts w:ascii="Times New Roman" w:hAnsi="Times New Roman"/>
          <w:sz w:val="24"/>
          <w:szCs w:val="24"/>
        </w:rPr>
        <w:t>a</w:t>
      </w:r>
      <w:r w:rsidR="003D3315">
        <w:rPr>
          <w:rFonts w:ascii="Times New Roman" w:hAnsi="Times New Roman"/>
          <w:sz w:val="24"/>
          <w:szCs w:val="24"/>
        </w:rPr>
        <w:t>l végzett sz</w:t>
      </w:r>
      <w:r w:rsidR="00372F20">
        <w:rPr>
          <w:rFonts w:ascii="Times New Roman" w:hAnsi="Times New Roman"/>
          <w:sz w:val="24"/>
          <w:szCs w:val="24"/>
        </w:rPr>
        <w:t>a</w:t>
      </w:r>
      <w:r w:rsidR="003D3315">
        <w:rPr>
          <w:rFonts w:ascii="Times New Roman" w:hAnsi="Times New Roman"/>
          <w:sz w:val="24"/>
          <w:szCs w:val="24"/>
        </w:rPr>
        <w:t>b</w:t>
      </w:r>
      <w:r w:rsidR="00372F20">
        <w:rPr>
          <w:rFonts w:ascii="Times New Roman" w:hAnsi="Times New Roman"/>
          <w:sz w:val="24"/>
          <w:szCs w:val="24"/>
        </w:rPr>
        <w:t>a</w:t>
      </w:r>
      <w:r w:rsidR="003D3315">
        <w:rPr>
          <w:rFonts w:ascii="Times New Roman" w:hAnsi="Times New Roman"/>
          <w:sz w:val="24"/>
          <w:szCs w:val="24"/>
        </w:rPr>
        <w:t>dtéri tevékenység</w:t>
      </w:r>
      <w:proofErr w:type="gramStart"/>
      <w:r w:rsidR="003D3315">
        <w:rPr>
          <w:rFonts w:ascii="Times New Roman" w:hAnsi="Times New Roman"/>
          <w:sz w:val="24"/>
          <w:szCs w:val="24"/>
        </w:rPr>
        <w:t>,amelyekre</w:t>
      </w:r>
      <w:proofErr w:type="gramEnd"/>
      <w:r w:rsidR="003D3315">
        <w:rPr>
          <w:rFonts w:ascii="Times New Roman" w:hAnsi="Times New Roman"/>
          <w:sz w:val="24"/>
          <w:szCs w:val="24"/>
        </w:rPr>
        <w:t xml:space="preserve"> vonatkozik </w:t>
      </w:r>
      <w:r w:rsidR="003D3315" w:rsidRPr="003D3315">
        <w:rPr>
          <w:rFonts w:ascii="Times New Roman" w:hAnsi="Times New Roman"/>
          <w:sz w:val="24"/>
          <w:szCs w:val="24"/>
        </w:rPr>
        <w:t>a mutatványos berendezések biztonságosságáról</w:t>
      </w:r>
      <w:r w:rsidR="003D3315">
        <w:rPr>
          <w:rFonts w:ascii="Times New Roman" w:hAnsi="Times New Roman"/>
          <w:sz w:val="24"/>
          <w:szCs w:val="24"/>
        </w:rPr>
        <w:t xml:space="preserve"> szóló </w:t>
      </w:r>
      <w:r w:rsidR="003D3315" w:rsidRPr="003D3315">
        <w:rPr>
          <w:rFonts w:ascii="Times New Roman" w:hAnsi="Times New Roman"/>
          <w:sz w:val="24"/>
          <w:szCs w:val="24"/>
        </w:rPr>
        <w:t>GKM rendelet</w:t>
      </w:r>
      <w:r w:rsidR="00CE10B1">
        <w:rPr>
          <w:rFonts w:ascii="Times New Roman" w:hAnsi="Times New Roman"/>
          <w:sz w:val="24"/>
          <w:szCs w:val="24"/>
        </w:rPr>
        <w:t xml:space="preserve"> (pl. mozgó vidámpark, különálló céllövölde, </w:t>
      </w:r>
      <w:r>
        <w:rPr>
          <w:rFonts w:ascii="Times New Roman" w:hAnsi="Times New Roman"/>
          <w:sz w:val="24"/>
          <w:szCs w:val="24"/>
        </w:rPr>
        <w:t>körhinta</w:t>
      </w:r>
      <w:r w:rsidR="00CE10B1">
        <w:rPr>
          <w:rFonts w:ascii="Times New Roman" w:hAnsi="Times New Roman"/>
          <w:sz w:val="24"/>
          <w:szCs w:val="24"/>
        </w:rPr>
        <w:t>, stb.</w:t>
      </w:r>
      <w:r>
        <w:rPr>
          <w:rFonts w:ascii="Times New Roman" w:hAnsi="Times New Roman"/>
          <w:sz w:val="24"/>
          <w:szCs w:val="24"/>
        </w:rPr>
        <w:t>)</w:t>
      </w:r>
      <w:r w:rsidR="00CE10B1">
        <w:rPr>
          <w:rFonts w:ascii="Times New Roman" w:hAnsi="Times New Roman"/>
          <w:sz w:val="24"/>
          <w:szCs w:val="24"/>
        </w:rPr>
        <w:t xml:space="preserve">  </w:t>
      </w:r>
    </w:p>
    <w:p w14:paraId="35B069B4" w14:textId="1C9EF490" w:rsidR="0071554E" w:rsidRPr="00DB19B4" w:rsidRDefault="0071554E" w:rsidP="00E70417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 w:rsidRPr="00744AE1">
        <w:rPr>
          <w:rFonts w:ascii="Times New Roman" w:hAnsi="Times New Roman"/>
          <w:sz w:val="24"/>
          <w:szCs w:val="24"/>
        </w:rPr>
        <w:t xml:space="preserve">Nyílt szerkezetű pult: térelemekkel nem határolt, talajhoz nem rögzített, ideiglenes, </w:t>
      </w:r>
      <w:r w:rsidRPr="00DB19B4">
        <w:rPr>
          <w:rFonts w:ascii="Times New Roman" w:hAnsi="Times New Roman"/>
          <w:sz w:val="24"/>
          <w:szCs w:val="24"/>
        </w:rPr>
        <w:t>kereskedelmi célokat szolgáló szerkezet;</w:t>
      </w:r>
    </w:p>
    <w:p w14:paraId="465651A4" w14:textId="77777777" w:rsidR="002C0110" w:rsidRDefault="0071554E" w:rsidP="00E70417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 w:rsidRPr="00744AE1">
        <w:rPr>
          <w:rFonts w:ascii="Times New Roman" w:hAnsi="Times New Roman"/>
          <w:sz w:val="24"/>
          <w:szCs w:val="24"/>
        </w:rPr>
        <w:t>Szórólaposz</w:t>
      </w:r>
      <w:r w:rsidR="00DB19B4">
        <w:rPr>
          <w:rFonts w:ascii="Times New Roman" w:hAnsi="Times New Roman"/>
          <w:sz w:val="24"/>
          <w:szCs w:val="24"/>
        </w:rPr>
        <w:t xml:space="preserve">tás: kis terjedelmű, hirdetési - </w:t>
      </w:r>
      <w:r w:rsidRPr="00744AE1">
        <w:rPr>
          <w:rFonts w:ascii="Times New Roman" w:hAnsi="Times New Roman"/>
          <w:sz w:val="24"/>
          <w:szCs w:val="24"/>
        </w:rPr>
        <w:t xml:space="preserve">terméket </w:t>
      </w:r>
      <w:r w:rsidR="00DB19B4">
        <w:rPr>
          <w:rFonts w:ascii="Times New Roman" w:hAnsi="Times New Roman"/>
          <w:sz w:val="24"/>
          <w:szCs w:val="24"/>
        </w:rPr>
        <w:t>vagy szolgáltatást népszerűsítő -</w:t>
      </w:r>
      <w:r w:rsidRPr="00744AE1">
        <w:rPr>
          <w:rFonts w:ascii="Times New Roman" w:hAnsi="Times New Roman"/>
          <w:sz w:val="24"/>
          <w:szCs w:val="24"/>
        </w:rPr>
        <w:t xml:space="preserve"> </w:t>
      </w:r>
      <w:r w:rsidRPr="00DB19B4">
        <w:rPr>
          <w:rFonts w:ascii="Times New Roman" w:hAnsi="Times New Roman"/>
          <w:sz w:val="24"/>
          <w:szCs w:val="24"/>
        </w:rPr>
        <w:t>vagy tájékoztatási célú nyomtatvány, irat kézből kézbe történő ingyenes átadása;</w:t>
      </w:r>
    </w:p>
    <w:p w14:paraId="74DC1815" w14:textId="22CAEEA2" w:rsidR="0071554E" w:rsidRPr="002C0110" w:rsidRDefault="0071554E" w:rsidP="00E70417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 w:rsidRPr="002C0110">
        <w:rPr>
          <w:rFonts w:ascii="Times New Roman" w:hAnsi="Times New Roman"/>
          <w:sz w:val="24"/>
          <w:szCs w:val="24"/>
        </w:rPr>
        <w:t xml:space="preserve">Tömegközlekedési megálló: </w:t>
      </w:r>
      <w:r w:rsidR="00331588" w:rsidRPr="002C0110">
        <w:rPr>
          <w:rFonts w:ascii="Times New Roman" w:hAnsi="Times New Roman"/>
          <w:sz w:val="24"/>
          <w:szCs w:val="24"/>
        </w:rPr>
        <w:t xml:space="preserve">az autóbusszal végzett </w:t>
      </w:r>
      <w:proofErr w:type="spellStart"/>
      <w:r w:rsidR="00331588" w:rsidRPr="002C0110">
        <w:rPr>
          <w:rFonts w:ascii="Times New Roman" w:hAnsi="Times New Roman"/>
          <w:sz w:val="24"/>
          <w:szCs w:val="24"/>
        </w:rPr>
        <w:t>különcélú</w:t>
      </w:r>
      <w:proofErr w:type="spellEnd"/>
      <w:r w:rsidR="00331588" w:rsidRPr="002C0110">
        <w:rPr>
          <w:rFonts w:ascii="Times New Roman" w:hAnsi="Times New Roman"/>
          <w:sz w:val="24"/>
          <w:szCs w:val="24"/>
        </w:rPr>
        <w:t xml:space="preserve"> menetrend szerinti személyszállítási szolgáltatás Budapest főváros közigazgatási területén történő végzésének feltételeiről szóló </w:t>
      </w:r>
      <w:r w:rsidR="00F63349" w:rsidRPr="002C0110">
        <w:rPr>
          <w:rFonts w:ascii="Times New Roman" w:hAnsi="Times New Roman"/>
          <w:sz w:val="24"/>
          <w:szCs w:val="24"/>
        </w:rPr>
        <w:t>Főv. Kgy. rendelet 2.§ da) és db) pontjában meghatározott</w:t>
      </w:r>
      <w:r w:rsidR="00331588" w:rsidRPr="002C0110">
        <w:rPr>
          <w:rFonts w:ascii="Times New Roman" w:hAnsi="Times New Roman"/>
          <w:sz w:val="24"/>
          <w:szCs w:val="24"/>
        </w:rPr>
        <w:t xml:space="preserve"> megálló</w:t>
      </w:r>
      <w:r w:rsidR="0027501D">
        <w:rPr>
          <w:rFonts w:ascii="Times New Roman" w:hAnsi="Times New Roman"/>
          <w:sz w:val="24"/>
          <w:szCs w:val="24"/>
        </w:rPr>
        <w:t>;</w:t>
      </w:r>
      <w:r w:rsidR="00331588" w:rsidRPr="002C0110">
        <w:rPr>
          <w:rFonts w:ascii="Times New Roman" w:hAnsi="Times New Roman"/>
          <w:sz w:val="24"/>
          <w:szCs w:val="24"/>
        </w:rPr>
        <w:t xml:space="preserve"> </w:t>
      </w:r>
    </w:p>
    <w:p w14:paraId="3A94E147" w14:textId="77777777" w:rsidR="0071554E" w:rsidRDefault="0071554E" w:rsidP="00E70417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Pr="00C45EEB">
        <w:rPr>
          <w:rFonts w:ascii="Times New Roman" w:hAnsi="Times New Roman"/>
          <w:sz w:val="24"/>
          <w:szCs w:val="24"/>
        </w:rPr>
        <w:t xml:space="preserve">örténelmi emlékhely: </w:t>
      </w:r>
      <w:r>
        <w:rPr>
          <w:rFonts w:ascii="Times New Roman" w:hAnsi="Times New Roman"/>
          <w:sz w:val="24"/>
          <w:szCs w:val="24"/>
        </w:rPr>
        <w:t xml:space="preserve">kormányrendelettel </w:t>
      </w:r>
      <w:r w:rsidRPr="00C45EEB">
        <w:rPr>
          <w:rFonts w:ascii="Times New Roman" w:hAnsi="Times New Roman"/>
          <w:sz w:val="24"/>
          <w:szCs w:val="24"/>
        </w:rPr>
        <w:t>történelmi emlékhellyé nyilvánít</w:t>
      </w:r>
      <w:r>
        <w:rPr>
          <w:rFonts w:ascii="Times New Roman" w:hAnsi="Times New Roman"/>
          <w:sz w:val="24"/>
          <w:szCs w:val="24"/>
        </w:rPr>
        <w:t>ott helyszín</w:t>
      </w:r>
      <w:r w:rsidRPr="00C45EEB">
        <w:rPr>
          <w:rFonts w:ascii="Times New Roman" w:hAnsi="Times New Roman"/>
          <w:sz w:val="24"/>
          <w:szCs w:val="24"/>
        </w:rPr>
        <w:t>;</w:t>
      </w:r>
    </w:p>
    <w:p w14:paraId="7C93402C" w14:textId="71B378E8" w:rsidR="0071554E" w:rsidRDefault="0071554E" w:rsidP="00275DFB">
      <w:pPr>
        <w:numPr>
          <w:ilvl w:val="0"/>
          <w:numId w:val="3"/>
        </w:numPr>
        <w:spacing w:after="0" w:line="240" w:lineRule="auto"/>
        <w:ind w:left="142" w:firstLine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U</w:t>
      </w:r>
      <w:r w:rsidRPr="00C45EEB">
        <w:rPr>
          <w:rFonts w:ascii="Times New Roman" w:hAnsi="Times New Roman"/>
          <w:bCs/>
          <w:sz w:val="24"/>
          <w:szCs w:val="24"/>
        </w:rPr>
        <w:t xml:space="preserve">tcabútor: a településkép védelméről szóló </w:t>
      </w:r>
      <w:r w:rsidR="0088626D">
        <w:rPr>
          <w:rFonts w:ascii="Times New Roman" w:hAnsi="Times New Roman"/>
          <w:bCs/>
          <w:sz w:val="24"/>
          <w:szCs w:val="24"/>
        </w:rPr>
        <w:t>helyi önkormányzati rendeletben meghatározott utcabútor</w:t>
      </w:r>
      <w:proofErr w:type="gramStart"/>
      <w:r w:rsidR="0088626D">
        <w:rPr>
          <w:rFonts w:ascii="Times New Roman" w:hAnsi="Times New Roman"/>
          <w:bCs/>
          <w:sz w:val="24"/>
          <w:szCs w:val="24"/>
        </w:rPr>
        <w:t>;</w:t>
      </w:r>
      <w:r w:rsidR="00E70417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23a</w:t>
      </w:r>
      <w:proofErr w:type="gramEnd"/>
      <w:r w:rsidR="00E70417">
        <w:rPr>
          <w:rFonts w:ascii="Times New Roman" w:hAnsi="Times New Roman"/>
          <w:bCs/>
          <w:sz w:val="24"/>
          <w:szCs w:val="24"/>
        </w:rPr>
        <w:t xml:space="preserve">. </w:t>
      </w:r>
      <w:r w:rsidR="00252D0C">
        <w:rPr>
          <w:rStyle w:val="Lbjegyzet-hivatkozs"/>
          <w:rFonts w:ascii="Times New Roman" w:hAnsi="Times New Roman"/>
          <w:bCs/>
          <w:sz w:val="24"/>
          <w:szCs w:val="24"/>
        </w:rPr>
        <w:footnoteReference w:id="7"/>
      </w:r>
      <w:r w:rsidR="00D040D5">
        <w:rPr>
          <w:rFonts w:ascii="Times New Roman" w:hAnsi="Times New Roman"/>
          <w:bCs/>
          <w:sz w:val="24"/>
          <w:szCs w:val="24"/>
        </w:rPr>
        <w:t xml:space="preserve"> </w:t>
      </w:r>
      <w:r w:rsidR="00E70417">
        <w:rPr>
          <w:rFonts w:ascii="Times New Roman" w:hAnsi="Times New Roman"/>
          <w:bCs/>
          <w:sz w:val="24"/>
          <w:szCs w:val="24"/>
        </w:rPr>
        <w:t xml:space="preserve">Utcazenélés: elsősorban jövedelemszerzés céljából közterületen, </w:t>
      </w:r>
      <w:r w:rsidR="00275DFB">
        <w:rPr>
          <w:rFonts w:ascii="Times New Roman" w:hAnsi="Times New Roman"/>
          <w:bCs/>
          <w:sz w:val="24"/>
          <w:szCs w:val="24"/>
        </w:rPr>
        <w:t xml:space="preserve">hangszer igénybevételével </w:t>
      </w:r>
      <w:r w:rsidR="00363991">
        <w:rPr>
          <w:rFonts w:ascii="Times New Roman" w:hAnsi="Times New Roman"/>
          <w:bCs/>
          <w:sz w:val="24"/>
          <w:szCs w:val="24"/>
        </w:rPr>
        <w:t>végzett zenélés, éneklés, hangkeltés;</w:t>
      </w:r>
    </w:p>
    <w:p w14:paraId="3811E0F4" w14:textId="501F6AE0" w:rsidR="0071554E" w:rsidRPr="00C45EEB" w:rsidRDefault="0071554E" w:rsidP="00F676AA">
      <w:pPr>
        <w:numPr>
          <w:ilvl w:val="0"/>
          <w:numId w:val="3"/>
        </w:numPr>
        <w:spacing w:after="0" w:line="240" w:lineRule="auto"/>
        <w:ind w:left="142" w:firstLine="0"/>
        <w:jc w:val="both"/>
        <w:rPr>
          <w:rFonts w:ascii="Times New Roman" w:hAnsi="Times New Roman"/>
          <w:bCs/>
          <w:sz w:val="24"/>
          <w:szCs w:val="24"/>
        </w:rPr>
      </w:pPr>
      <w:r w:rsidRPr="00C45EEB">
        <w:rPr>
          <w:rFonts w:ascii="Times New Roman" w:hAnsi="Times New Roman"/>
          <w:bCs/>
          <w:sz w:val="24"/>
          <w:szCs w:val="24"/>
        </w:rPr>
        <w:t xml:space="preserve">Vendéglátó terasz: </w:t>
      </w:r>
      <w:r w:rsidR="00DA35ED">
        <w:rPr>
          <w:rFonts w:ascii="Times New Roman" w:hAnsi="Times New Roman"/>
          <w:bCs/>
          <w:sz w:val="24"/>
          <w:szCs w:val="24"/>
        </w:rPr>
        <w:t>a településkép védelméről szóló helyi önkormányzati rendeletben meghatározott vendéglátó terasz</w:t>
      </w:r>
      <w:r w:rsidRPr="00C45EEB">
        <w:rPr>
          <w:rFonts w:ascii="Times New Roman" w:hAnsi="Times New Roman"/>
          <w:bCs/>
          <w:sz w:val="24"/>
          <w:szCs w:val="24"/>
        </w:rPr>
        <w:t>;</w:t>
      </w:r>
    </w:p>
    <w:p w14:paraId="20EFCBFB" w14:textId="77777777" w:rsidR="0071554E" w:rsidRDefault="0071554E" w:rsidP="00F676AA">
      <w:pPr>
        <w:numPr>
          <w:ilvl w:val="0"/>
          <w:numId w:val="3"/>
        </w:numPr>
        <w:spacing w:after="0" w:line="240" w:lineRule="auto"/>
        <w:ind w:left="142" w:firstLine="0"/>
        <w:jc w:val="both"/>
        <w:rPr>
          <w:rFonts w:ascii="Times New Roman" w:hAnsi="Times New Roman"/>
          <w:bCs/>
          <w:sz w:val="24"/>
          <w:szCs w:val="24"/>
        </w:rPr>
      </w:pPr>
      <w:r w:rsidRPr="0071554E">
        <w:rPr>
          <w:rFonts w:ascii="Times New Roman" w:hAnsi="Times New Roman"/>
          <w:bCs/>
          <w:sz w:val="24"/>
          <w:szCs w:val="24"/>
        </w:rPr>
        <w:t>Méltányolható indok: a közterület-használat célja, a közterület értékét növelő, vagy a kerület fejlődését elősegítő volta; közlekedést befolyásoló hatása; környezetterhelési mértéke; a használat díja; a kérelmező nonprofit jellege, szociális és anyagi helyzete; az adott kérelmező részére biztosított korábbi közterület-használattal kapcsolatos tapasztalat, lakossági visszajelzés; rendezvények esetén annak ingyenes vagy ellenszolgáltatáshoz kötött volta.</w:t>
      </w:r>
    </w:p>
    <w:p w14:paraId="2A711FC5" w14:textId="1F08BA4A" w:rsidR="0071554E" w:rsidRPr="00FD7CED" w:rsidRDefault="00FD7CED" w:rsidP="00FD7CED">
      <w:pPr>
        <w:pStyle w:val="Listaszerbekezds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7CED">
        <w:rPr>
          <w:rFonts w:ascii="Times New Roman" w:hAnsi="Times New Roman"/>
          <w:sz w:val="24"/>
          <w:szCs w:val="24"/>
        </w:rPr>
        <w:t xml:space="preserve">Érintett ház: A helyszínrajon bejelölt területen </w:t>
      </w:r>
      <w:r>
        <w:rPr>
          <w:rFonts w:ascii="Times New Roman" w:hAnsi="Times New Roman"/>
          <w:sz w:val="24"/>
          <w:szCs w:val="24"/>
        </w:rPr>
        <w:t>lévő épületek előtti szakaszt +</w:t>
      </w:r>
      <w:r w:rsidR="00C05574">
        <w:rPr>
          <w:rFonts w:ascii="Times New Roman" w:hAnsi="Times New Roman"/>
          <w:sz w:val="24"/>
          <w:szCs w:val="24"/>
        </w:rPr>
        <w:t xml:space="preserve">10 métert </w:t>
      </w:r>
      <w:r w:rsidRPr="00FD7CED">
        <w:rPr>
          <w:rFonts w:ascii="Times New Roman" w:hAnsi="Times New Roman"/>
          <w:sz w:val="24"/>
          <w:szCs w:val="24"/>
        </w:rPr>
        <w:t>tekintjük érintett háznak és közöttük osztjuk el az összeget.</w:t>
      </w:r>
    </w:p>
    <w:p w14:paraId="5173FBE2" w14:textId="77777777" w:rsidR="00FD7CED" w:rsidRPr="00FD7CED" w:rsidRDefault="00FD7CED" w:rsidP="00FD7CED">
      <w:pPr>
        <w:pStyle w:val="Listaszerbekezds"/>
        <w:spacing w:after="0" w:line="240" w:lineRule="auto"/>
        <w:ind w:left="502"/>
        <w:jc w:val="both"/>
        <w:rPr>
          <w:rFonts w:ascii="Times New Roman" w:hAnsi="Times New Roman"/>
          <w:bCs/>
          <w:sz w:val="24"/>
          <w:szCs w:val="24"/>
        </w:rPr>
      </w:pPr>
    </w:p>
    <w:p w14:paraId="50DC9C43" w14:textId="5C01F767" w:rsidR="0071554E" w:rsidRPr="00C45EEB" w:rsidRDefault="00160A29" w:rsidP="00160A29">
      <w:pPr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II. </w:t>
      </w:r>
      <w:r w:rsidR="0071554E">
        <w:rPr>
          <w:rFonts w:ascii="Times New Roman" w:hAnsi="Times New Roman"/>
          <w:b/>
          <w:sz w:val="24"/>
          <w:szCs w:val="24"/>
        </w:rPr>
        <w:t>F</w:t>
      </w:r>
      <w:r w:rsidR="0071554E" w:rsidRPr="00C45EEB">
        <w:rPr>
          <w:rFonts w:ascii="Times New Roman" w:hAnsi="Times New Roman"/>
          <w:b/>
          <w:sz w:val="24"/>
          <w:szCs w:val="24"/>
        </w:rPr>
        <w:t>ejezet</w:t>
      </w:r>
      <w:r w:rsidR="0071554E">
        <w:rPr>
          <w:rFonts w:ascii="Times New Roman" w:hAnsi="Times New Roman"/>
          <w:b/>
          <w:sz w:val="24"/>
          <w:szCs w:val="24"/>
        </w:rPr>
        <w:t xml:space="preserve"> </w:t>
      </w:r>
      <w:r w:rsidR="0071554E" w:rsidRPr="00C45EEB">
        <w:rPr>
          <w:rFonts w:ascii="Times New Roman" w:hAnsi="Times New Roman"/>
          <w:b/>
          <w:sz w:val="24"/>
          <w:szCs w:val="24"/>
        </w:rPr>
        <w:t xml:space="preserve">- </w:t>
      </w:r>
      <w:r w:rsidR="0071554E">
        <w:rPr>
          <w:rFonts w:ascii="Times New Roman" w:hAnsi="Times New Roman"/>
          <w:b/>
          <w:sz w:val="24"/>
          <w:szCs w:val="24"/>
        </w:rPr>
        <w:t>A</w:t>
      </w:r>
      <w:r w:rsidR="0071554E" w:rsidRPr="00C45EEB">
        <w:rPr>
          <w:rFonts w:ascii="Times New Roman" w:hAnsi="Times New Roman"/>
          <w:b/>
          <w:sz w:val="24"/>
          <w:szCs w:val="24"/>
        </w:rPr>
        <w:t xml:space="preserve"> közterület használatára vonatkozó szabályok</w:t>
      </w:r>
    </w:p>
    <w:p w14:paraId="3A638C0F" w14:textId="7777777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800ED80" w14:textId="77777777" w:rsidR="0071554E" w:rsidRPr="00C45EEB" w:rsidRDefault="0071554E" w:rsidP="00E743C5">
      <w:pPr>
        <w:numPr>
          <w:ilvl w:val="0"/>
          <w:numId w:val="4"/>
        </w:numPr>
        <w:spacing w:after="0" w:line="240" w:lineRule="auto"/>
        <w:ind w:hanging="1080"/>
        <w:jc w:val="center"/>
        <w:rPr>
          <w:rFonts w:ascii="Times New Roman" w:hAnsi="Times New Roman"/>
          <w:b/>
          <w:sz w:val="24"/>
          <w:szCs w:val="24"/>
        </w:rPr>
      </w:pPr>
      <w:r w:rsidRPr="00C45EEB">
        <w:rPr>
          <w:rFonts w:ascii="Times New Roman" w:hAnsi="Times New Roman"/>
          <w:b/>
          <w:sz w:val="24"/>
          <w:szCs w:val="24"/>
        </w:rPr>
        <w:t>A közterület rendeltetésétől eltérő célú használata</w:t>
      </w:r>
    </w:p>
    <w:p w14:paraId="76A3F700" w14:textId="77777777" w:rsidR="0071554E" w:rsidRPr="00C45EEB" w:rsidRDefault="0071554E" w:rsidP="00F676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B47C15A" w14:textId="7FD51360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b/>
          <w:sz w:val="24"/>
          <w:szCs w:val="24"/>
        </w:rPr>
        <w:t>5.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45EEB">
        <w:rPr>
          <w:rFonts w:ascii="Times New Roman" w:hAnsi="Times New Roman"/>
          <w:b/>
          <w:sz w:val="24"/>
          <w:szCs w:val="24"/>
        </w:rPr>
        <w:t>§</w:t>
      </w:r>
      <w:r w:rsidRPr="00C45EEB">
        <w:rPr>
          <w:rFonts w:ascii="Times New Roman" w:hAnsi="Times New Roman"/>
          <w:sz w:val="24"/>
          <w:szCs w:val="24"/>
        </w:rPr>
        <w:t xml:space="preserve"> (1) A közterületet rendeltetésének megfelelő célra</w:t>
      </w:r>
      <w:r>
        <w:rPr>
          <w:rFonts w:ascii="Times New Roman" w:hAnsi="Times New Roman"/>
          <w:sz w:val="24"/>
          <w:szCs w:val="24"/>
        </w:rPr>
        <w:t xml:space="preserve"> </w:t>
      </w:r>
      <w:r w:rsidR="00C53A75">
        <w:rPr>
          <w:rFonts w:ascii="Times New Roman" w:hAnsi="Times New Roman"/>
          <w:sz w:val="24"/>
          <w:szCs w:val="24"/>
        </w:rPr>
        <w:t>– jogszabályok keretei között -</w:t>
      </w:r>
      <w:r>
        <w:rPr>
          <w:rFonts w:ascii="Times New Roman" w:hAnsi="Times New Roman"/>
          <w:sz w:val="24"/>
          <w:szCs w:val="24"/>
        </w:rPr>
        <w:t xml:space="preserve"> bárki használhatja.</w:t>
      </w:r>
    </w:p>
    <w:p w14:paraId="58B56B76" w14:textId="77777777" w:rsidR="00C53A75" w:rsidRDefault="00C53A75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AD14108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 xml:space="preserve">(2) A közterület rendeltetésszerű használata mások </w:t>
      </w:r>
      <w:r>
        <w:rPr>
          <w:rFonts w:ascii="Times New Roman" w:hAnsi="Times New Roman"/>
          <w:sz w:val="24"/>
          <w:szCs w:val="24"/>
        </w:rPr>
        <w:t xml:space="preserve">ebbéli jogait nem korlátozhatja. </w:t>
      </w:r>
    </w:p>
    <w:p w14:paraId="737796DE" w14:textId="77777777" w:rsidR="00C53A75" w:rsidRDefault="00C53A75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025442B" w14:textId="55D4221C" w:rsidR="00DE2566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(3) Rendeltetésétől eltérő célú a közterület használata, ha a használat a közterület vagy annak meghatározott része mások általi rendeltetésszerű igénybevételét az e rendeletben megfogalmazott módon akadályozza</w:t>
      </w:r>
      <w:r>
        <w:rPr>
          <w:rFonts w:ascii="Times New Roman" w:hAnsi="Times New Roman"/>
          <w:sz w:val="24"/>
          <w:szCs w:val="24"/>
        </w:rPr>
        <w:t xml:space="preserve"> vagy korlátozza</w:t>
      </w:r>
      <w:r w:rsidRPr="00C45EEB">
        <w:rPr>
          <w:rFonts w:ascii="Times New Roman" w:hAnsi="Times New Roman"/>
          <w:sz w:val="24"/>
          <w:szCs w:val="24"/>
        </w:rPr>
        <w:t>.</w:t>
      </w:r>
    </w:p>
    <w:p w14:paraId="51689E22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9616647" w14:textId="5BDE738B" w:rsidR="00DE2566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b/>
          <w:sz w:val="24"/>
          <w:szCs w:val="24"/>
        </w:rPr>
        <w:t>6.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45EEB">
        <w:rPr>
          <w:rFonts w:ascii="Times New Roman" w:hAnsi="Times New Roman"/>
          <w:b/>
          <w:sz w:val="24"/>
          <w:szCs w:val="24"/>
        </w:rPr>
        <w:t>§</w:t>
      </w:r>
      <w:r w:rsidRPr="00C45EEB">
        <w:rPr>
          <w:rFonts w:ascii="Times New Roman" w:hAnsi="Times New Roman"/>
          <w:sz w:val="24"/>
          <w:szCs w:val="24"/>
        </w:rPr>
        <w:t xml:space="preserve"> (1) A közterület rendeltetésétől eltérő has</w:t>
      </w:r>
      <w:r w:rsidR="00DE2566">
        <w:rPr>
          <w:rFonts w:ascii="Times New Roman" w:hAnsi="Times New Roman"/>
          <w:sz w:val="24"/>
          <w:szCs w:val="24"/>
        </w:rPr>
        <w:t>ználata</w:t>
      </w:r>
      <w:r w:rsidRPr="00C45EEB">
        <w:rPr>
          <w:rFonts w:ascii="Times New Roman" w:hAnsi="Times New Roman"/>
          <w:sz w:val="24"/>
          <w:szCs w:val="24"/>
        </w:rPr>
        <w:t xml:space="preserve"> (a továbbiakban: </w:t>
      </w:r>
      <w:r w:rsidRPr="00C53A75">
        <w:rPr>
          <w:rFonts w:ascii="Times New Roman" w:hAnsi="Times New Roman"/>
          <w:sz w:val="24"/>
          <w:szCs w:val="24"/>
        </w:rPr>
        <w:t>közterület-használat</w:t>
      </w:r>
      <w:r w:rsidRPr="00C45EEB">
        <w:rPr>
          <w:rFonts w:ascii="Times New Roman" w:hAnsi="Times New Roman"/>
          <w:sz w:val="24"/>
          <w:szCs w:val="24"/>
        </w:rPr>
        <w:t xml:space="preserve">) </w:t>
      </w:r>
      <w:r w:rsidR="00DE2566">
        <w:rPr>
          <w:rFonts w:ascii="Times New Roman" w:hAnsi="Times New Roman"/>
          <w:sz w:val="24"/>
          <w:szCs w:val="24"/>
        </w:rPr>
        <w:t xml:space="preserve">a jelen rendeletben foglaltak szerint </w:t>
      </w:r>
      <w:r w:rsidR="00C53A75">
        <w:rPr>
          <w:rFonts w:ascii="Times New Roman" w:hAnsi="Times New Roman"/>
          <w:sz w:val="24"/>
          <w:szCs w:val="24"/>
        </w:rPr>
        <w:t>bejelentés-köteles</w:t>
      </w:r>
      <w:r w:rsidR="00DE2566">
        <w:rPr>
          <w:rFonts w:ascii="Times New Roman" w:hAnsi="Times New Roman"/>
          <w:sz w:val="24"/>
          <w:szCs w:val="24"/>
        </w:rPr>
        <w:t xml:space="preserve">, engedélyhez kötött, vagy </w:t>
      </w:r>
      <w:r w:rsidR="003643B8">
        <w:rPr>
          <w:rFonts w:ascii="Times New Roman" w:hAnsi="Times New Roman"/>
          <w:sz w:val="24"/>
          <w:szCs w:val="24"/>
        </w:rPr>
        <w:t>tilos</w:t>
      </w:r>
      <w:r w:rsidR="00DE2566">
        <w:rPr>
          <w:rFonts w:ascii="Times New Roman" w:hAnsi="Times New Roman"/>
          <w:sz w:val="24"/>
          <w:szCs w:val="24"/>
        </w:rPr>
        <w:t xml:space="preserve">. </w:t>
      </w:r>
    </w:p>
    <w:p w14:paraId="2C554E20" w14:textId="77777777" w:rsidR="00C53A75" w:rsidRDefault="00C53A75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5875C9D" w14:textId="7B455B50" w:rsidR="0071554E" w:rsidRPr="00C45EEB" w:rsidRDefault="00DE2566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(2) </w:t>
      </w:r>
      <w:r w:rsidR="00617F93">
        <w:rPr>
          <w:rStyle w:val="Lbjegyzet-hivatkozs"/>
          <w:rFonts w:ascii="Times New Roman" w:hAnsi="Times New Roman"/>
          <w:sz w:val="24"/>
          <w:szCs w:val="24"/>
        </w:rPr>
        <w:footnoteReference w:id="8"/>
      </w:r>
      <w:r>
        <w:rPr>
          <w:rFonts w:ascii="Times New Roman" w:hAnsi="Times New Roman"/>
          <w:sz w:val="24"/>
          <w:szCs w:val="24"/>
        </w:rPr>
        <w:t xml:space="preserve">Az engedélyhez kötött közterület-használathoz </w:t>
      </w:r>
      <w:r w:rsidR="0071554E" w:rsidRPr="00C45EEB">
        <w:rPr>
          <w:rFonts w:ascii="Times New Roman" w:hAnsi="Times New Roman"/>
          <w:sz w:val="24"/>
          <w:szCs w:val="24"/>
        </w:rPr>
        <w:t xml:space="preserve">az Önkormányzat hozzájárulása (a továbbiakban: </w:t>
      </w:r>
      <w:r w:rsidR="0071554E" w:rsidRPr="00C53A75">
        <w:rPr>
          <w:rFonts w:ascii="Times New Roman" w:hAnsi="Times New Roman"/>
          <w:sz w:val="24"/>
          <w:szCs w:val="24"/>
        </w:rPr>
        <w:t>közterület-használati hozzájárulás</w:t>
      </w:r>
      <w:r w:rsidR="0071554E" w:rsidRPr="00C45EEB">
        <w:rPr>
          <w:rFonts w:ascii="Times New Roman" w:hAnsi="Times New Roman"/>
          <w:sz w:val="24"/>
          <w:szCs w:val="24"/>
        </w:rPr>
        <w:t xml:space="preserve">) szükséges. </w:t>
      </w:r>
    </w:p>
    <w:p w14:paraId="24F8B9D8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4FE5FE5" w14:textId="0D46472F" w:rsidR="0071554E" w:rsidRDefault="00B96E16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3725B">
        <w:rPr>
          <w:rFonts w:ascii="Times New Roman" w:hAnsi="Times New Roman"/>
          <w:b/>
          <w:sz w:val="24"/>
          <w:szCs w:val="24"/>
        </w:rPr>
        <w:t xml:space="preserve">7. </w:t>
      </w:r>
      <w:r w:rsidR="00727848" w:rsidRPr="00D3725B">
        <w:rPr>
          <w:rFonts w:ascii="Times New Roman" w:hAnsi="Times New Roman"/>
          <w:b/>
          <w:sz w:val="24"/>
          <w:szCs w:val="24"/>
        </w:rPr>
        <w:t>§</w:t>
      </w:r>
      <w:r w:rsidR="00727848">
        <w:rPr>
          <w:rFonts w:ascii="Times New Roman" w:hAnsi="Times New Roman"/>
          <w:sz w:val="24"/>
          <w:szCs w:val="24"/>
        </w:rPr>
        <w:t xml:space="preserve"> </w:t>
      </w:r>
      <w:r w:rsidR="0071554E" w:rsidRPr="00C13AB1">
        <w:rPr>
          <w:rFonts w:ascii="Times New Roman" w:hAnsi="Times New Roman"/>
          <w:sz w:val="24"/>
          <w:szCs w:val="24"/>
        </w:rPr>
        <w:t>Közterület-használati hozzájárulást kell beszerezni</w:t>
      </w:r>
      <w:r w:rsidR="00C01A97">
        <w:rPr>
          <w:rFonts w:ascii="Times New Roman" w:hAnsi="Times New Roman"/>
          <w:sz w:val="24"/>
          <w:szCs w:val="24"/>
        </w:rPr>
        <w:t>:</w:t>
      </w:r>
    </w:p>
    <w:p w14:paraId="5DB1B885" w14:textId="77777777" w:rsidR="00930BFC" w:rsidRDefault="00930BFC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ACE36F3" w14:textId="77777777" w:rsidR="00031832" w:rsidRDefault="00727848" w:rsidP="0003183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0A6">
        <w:rPr>
          <w:rFonts w:ascii="Times New Roman" w:hAnsi="Times New Roman"/>
          <w:sz w:val="24"/>
          <w:szCs w:val="24"/>
        </w:rPr>
        <w:t xml:space="preserve">(1) </w:t>
      </w:r>
      <w:r w:rsidR="00C01A97" w:rsidRPr="006240A6">
        <w:rPr>
          <w:rFonts w:ascii="Times New Roman" w:hAnsi="Times New Roman"/>
          <w:sz w:val="24"/>
          <w:szCs w:val="24"/>
        </w:rPr>
        <w:t>k</w:t>
      </w:r>
      <w:r w:rsidR="00930BFC" w:rsidRPr="006240A6">
        <w:rPr>
          <w:rFonts w:ascii="Times New Roman" w:hAnsi="Times New Roman"/>
          <w:sz w:val="24"/>
          <w:szCs w:val="24"/>
        </w:rPr>
        <w:t xml:space="preserve">ereskedelmi </w:t>
      </w:r>
      <w:r w:rsidR="00C6186E">
        <w:rPr>
          <w:rFonts w:ascii="Times New Roman" w:hAnsi="Times New Roman"/>
          <w:sz w:val="24"/>
          <w:szCs w:val="24"/>
        </w:rPr>
        <w:t xml:space="preserve">és reklám célú </w:t>
      </w:r>
      <w:r w:rsidR="00930BFC" w:rsidRPr="006240A6">
        <w:rPr>
          <w:rFonts w:ascii="Times New Roman" w:hAnsi="Times New Roman"/>
          <w:sz w:val="24"/>
          <w:szCs w:val="24"/>
        </w:rPr>
        <w:t>tevékenység</w:t>
      </w:r>
      <w:r w:rsidR="00C6186E">
        <w:rPr>
          <w:rFonts w:ascii="Times New Roman" w:hAnsi="Times New Roman"/>
          <w:sz w:val="24"/>
          <w:szCs w:val="24"/>
        </w:rPr>
        <w:t>ek</w:t>
      </w:r>
      <w:r w:rsidR="00930BFC" w:rsidRPr="006240A6">
        <w:rPr>
          <w:rFonts w:ascii="Times New Roman" w:hAnsi="Times New Roman"/>
          <w:sz w:val="24"/>
          <w:szCs w:val="24"/>
        </w:rPr>
        <w:t>hez kapcsolódóan:</w:t>
      </w:r>
    </w:p>
    <w:p w14:paraId="0736280A" w14:textId="74CEBF36" w:rsidR="00930BFC" w:rsidRDefault="001C1498" w:rsidP="00F676AA">
      <w:pPr>
        <w:numPr>
          <w:ilvl w:val="2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Style w:val="Lbjegyzet-hivatkozs"/>
          <w:rFonts w:ascii="Times New Roman" w:hAnsi="Times New Roman"/>
          <w:sz w:val="24"/>
          <w:szCs w:val="24"/>
        </w:rPr>
        <w:footnoteReference w:id="9"/>
      </w:r>
      <w:r w:rsidR="00930BFC">
        <w:rPr>
          <w:rFonts w:ascii="Times New Roman" w:hAnsi="Times New Roman"/>
          <w:sz w:val="24"/>
          <w:szCs w:val="24"/>
        </w:rPr>
        <w:t xml:space="preserve">cégtábla, </w:t>
      </w:r>
      <w:r w:rsidR="006258A5">
        <w:rPr>
          <w:rFonts w:ascii="Times New Roman" w:hAnsi="Times New Roman"/>
          <w:sz w:val="24"/>
          <w:szCs w:val="24"/>
        </w:rPr>
        <w:t xml:space="preserve">cégér, </w:t>
      </w:r>
      <w:r w:rsidR="00930BFC" w:rsidRPr="00C45EEB">
        <w:rPr>
          <w:rFonts w:ascii="Times New Roman" w:hAnsi="Times New Roman"/>
          <w:sz w:val="24"/>
          <w:szCs w:val="24"/>
        </w:rPr>
        <w:t>hirdetőtábla</w:t>
      </w:r>
      <w:r w:rsidR="00F2263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30BFC" w:rsidRPr="00C45EEB">
        <w:rPr>
          <w:rFonts w:ascii="Times New Roman" w:hAnsi="Times New Roman"/>
          <w:sz w:val="24"/>
          <w:szCs w:val="24"/>
        </w:rPr>
        <w:t>citylight</w:t>
      </w:r>
      <w:proofErr w:type="spellEnd"/>
      <w:r w:rsidR="00930BFC" w:rsidRPr="00C45EEB">
        <w:rPr>
          <w:rFonts w:ascii="Times New Roman" w:hAnsi="Times New Roman"/>
          <w:sz w:val="24"/>
          <w:szCs w:val="24"/>
        </w:rPr>
        <w:t xml:space="preserve"> poszter</w:t>
      </w:r>
      <w:r w:rsidR="008414A1">
        <w:rPr>
          <w:rFonts w:ascii="Times New Roman" w:hAnsi="Times New Roman"/>
          <w:sz w:val="24"/>
          <w:szCs w:val="24"/>
        </w:rPr>
        <w:t xml:space="preserve"> kihelyezéséhez</w:t>
      </w:r>
      <w:r w:rsidR="00696331">
        <w:rPr>
          <w:rFonts w:ascii="Times New Roman" w:hAnsi="Times New Roman"/>
          <w:sz w:val="24"/>
          <w:szCs w:val="24"/>
        </w:rPr>
        <w:t>,</w:t>
      </w:r>
      <w:r w:rsidR="008414A1">
        <w:rPr>
          <w:rFonts w:ascii="Times New Roman" w:hAnsi="Times New Roman"/>
          <w:sz w:val="24"/>
          <w:szCs w:val="24"/>
        </w:rPr>
        <w:t xml:space="preserve"> ha az az épület falának síkjától </w:t>
      </w:r>
      <w:r w:rsidR="00DF36B0">
        <w:rPr>
          <w:rFonts w:ascii="Times New Roman" w:hAnsi="Times New Roman"/>
          <w:sz w:val="24"/>
          <w:szCs w:val="24"/>
        </w:rPr>
        <w:t xml:space="preserve">2 </w:t>
      </w:r>
      <w:r w:rsidR="008414A1">
        <w:rPr>
          <w:rFonts w:ascii="Times New Roman" w:hAnsi="Times New Roman"/>
          <w:sz w:val="24"/>
          <w:szCs w:val="24"/>
        </w:rPr>
        <w:t>cm-en túl nyúlik be,</w:t>
      </w:r>
      <w:r w:rsidR="003A0188">
        <w:rPr>
          <w:rFonts w:ascii="Times New Roman" w:hAnsi="Times New Roman"/>
          <w:sz w:val="24"/>
          <w:szCs w:val="24"/>
        </w:rPr>
        <w:t xml:space="preserve"> valamint utcabútoron, közterületi berendezésen, </w:t>
      </w:r>
      <w:r w:rsidR="00DF36B0">
        <w:rPr>
          <w:rFonts w:ascii="Times New Roman" w:hAnsi="Times New Roman"/>
          <w:sz w:val="24"/>
          <w:szCs w:val="24"/>
        </w:rPr>
        <w:t xml:space="preserve">tömegközlekedési megállóban, </w:t>
      </w:r>
      <w:r w:rsidR="003A0188">
        <w:rPr>
          <w:rFonts w:ascii="Times New Roman" w:hAnsi="Times New Roman"/>
          <w:sz w:val="24"/>
          <w:szCs w:val="24"/>
        </w:rPr>
        <w:t xml:space="preserve">továbbá az e rendelet által szabályozott módon a közterületre kihelyezett létesítményen elhelyezett </w:t>
      </w:r>
      <w:r w:rsidR="00696331">
        <w:rPr>
          <w:rFonts w:ascii="Times New Roman" w:hAnsi="Times New Roman"/>
          <w:sz w:val="24"/>
          <w:szCs w:val="24"/>
        </w:rPr>
        <w:t>bá</w:t>
      </w:r>
      <w:r w:rsidR="003643B8">
        <w:rPr>
          <w:rFonts w:ascii="Times New Roman" w:hAnsi="Times New Roman"/>
          <w:sz w:val="24"/>
          <w:szCs w:val="24"/>
        </w:rPr>
        <w:t>r</w:t>
      </w:r>
      <w:r w:rsidR="00696331">
        <w:rPr>
          <w:rFonts w:ascii="Times New Roman" w:hAnsi="Times New Roman"/>
          <w:sz w:val="24"/>
          <w:szCs w:val="24"/>
        </w:rPr>
        <w:t>milyen reklámhordozó</w:t>
      </w:r>
      <w:r w:rsidR="00930BFC" w:rsidRPr="00C45EEB">
        <w:rPr>
          <w:rFonts w:ascii="Times New Roman" w:hAnsi="Times New Roman"/>
          <w:sz w:val="24"/>
          <w:szCs w:val="24"/>
        </w:rPr>
        <w:t xml:space="preserve"> </w:t>
      </w:r>
      <w:r w:rsidR="00BB723E">
        <w:rPr>
          <w:rFonts w:ascii="Times New Roman" w:hAnsi="Times New Roman"/>
          <w:sz w:val="24"/>
          <w:szCs w:val="24"/>
        </w:rPr>
        <w:t xml:space="preserve">– különösen molinó - </w:t>
      </w:r>
      <w:r w:rsidR="00930BFC" w:rsidRPr="00C45EEB">
        <w:rPr>
          <w:rFonts w:ascii="Times New Roman" w:hAnsi="Times New Roman"/>
          <w:sz w:val="24"/>
          <w:szCs w:val="24"/>
        </w:rPr>
        <w:t>elhelyezéséhez, fennmaradásához</w:t>
      </w:r>
      <w:r w:rsidR="00BB723E">
        <w:rPr>
          <w:rFonts w:ascii="Times New Roman" w:hAnsi="Times New Roman"/>
          <w:sz w:val="24"/>
          <w:szCs w:val="24"/>
        </w:rPr>
        <w:t>, ideértve a közterületen elhelyezett reklámhordozó</w:t>
      </w:r>
      <w:r w:rsidR="00F61C9B">
        <w:rPr>
          <w:rFonts w:ascii="Times New Roman" w:hAnsi="Times New Roman"/>
          <w:sz w:val="24"/>
          <w:szCs w:val="24"/>
        </w:rPr>
        <w:t>-,</w:t>
      </w:r>
      <w:r w:rsidR="00BB723E">
        <w:rPr>
          <w:rFonts w:ascii="Times New Roman" w:hAnsi="Times New Roman"/>
          <w:sz w:val="24"/>
          <w:szCs w:val="24"/>
        </w:rPr>
        <w:t xml:space="preserve"> vagy közvetítő berendezést is;</w:t>
      </w:r>
    </w:p>
    <w:p w14:paraId="7494F41E" w14:textId="322BB9FA" w:rsidR="00B60782" w:rsidRPr="00085847" w:rsidRDefault="00B60782" w:rsidP="008414A1">
      <w:pPr>
        <w:pStyle w:val="Listaszerbekezds"/>
        <w:numPr>
          <w:ilvl w:val="2"/>
          <w:numId w:val="1"/>
        </w:numPr>
        <w:spacing w:after="0" w:line="240" w:lineRule="auto"/>
        <w:ind w:left="567" w:hanging="425"/>
        <w:jc w:val="both"/>
        <w:rPr>
          <w:rFonts w:ascii="Times New Roman" w:hAnsi="Times New Roman"/>
          <w:sz w:val="24"/>
          <w:szCs w:val="24"/>
        </w:rPr>
      </w:pPr>
      <w:r w:rsidRPr="00B60782">
        <w:rPr>
          <w:rFonts w:ascii="Times New Roman" w:hAnsi="Times New Roman"/>
          <w:sz w:val="24"/>
          <w:szCs w:val="24"/>
        </w:rPr>
        <w:t>a közterület egyéb turisztikai, kereskedelmi, vendéglátó-ipari hasznosításához, az ez alapján létesített üzlethelyiséghez kapcsolódóan kialakított ideiglenes vagy idényjellegű vendéglátó teraszhoz;</w:t>
      </w:r>
    </w:p>
    <w:p w14:paraId="06A560AF" w14:textId="02F44318" w:rsidR="00930BFC" w:rsidRDefault="00930BFC" w:rsidP="00F676AA">
      <w:pPr>
        <w:numPr>
          <w:ilvl w:val="2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 xml:space="preserve">kioszk, nyílt szerkezetű pult </w:t>
      </w:r>
      <w:r w:rsidR="006A0326">
        <w:rPr>
          <w:rFonts w:ascii="Times New Roman" w:hAnsi="Times New Roman"/>
          <w:sz w:val="24"/>
          <w:szCs w:val="24"/>
        </w:rPr>
        <w:t>létesítéséhez, fennmaradásához;</w:t>
      </w:r>
    </w:p>
    <w:p w14:paraId="528A8A01" w14:textId="15B5AEFB" w:rsidR="008414A1" w:rsidRPr="00C45EEB" w:rsidRDefault="008414A1" w:rsidP="0051666E">
      <w:pPr>
        <w:numPr>
          <w:ilvl w:val="2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kereskedelmi tevékenységhez kapcsolódóan elhelyezett napernyő, közterületbe nyúló ernyőszerkezet</w:t>
      </w:r>
      <w:r w:rsidR="0051666E">
        <w:rPr>
          <w:rFonts w:ascii="Times New Roman" w:hAnsi="Times New Roman"/>
          <w:sz w:val="24"/>
          <w:szCs w:val="24"/>
        </w:rPr>
        <w:t xml:space="preserve">, </w:t>
      </w:r>
      <w:r w:rsidR="0051666E" w:rsidRPr="0051666E">
        <w:rPr>
          <w:rFonts w:ascii="Times New Roman" w:hAnsi="Times New Roman"/>
          <w:sz w:val="24"/>
          <w:szCs w:val="24"/>
        </w:rPr>
        <w:t>gázzal működő hősugárzó</w:t>
      </w:r>
      <w:r>
        <w:rPr>
          <w:rFonts w:ascii="Times New Roman" w:hAnsi="Times New Roman"/>
          <w:sz w:val="24"/>
          <w:szCs w:val="24"/>
        </w:rPr>
        <w:t xml:space="preserve"> elhelyezéséhez;</w:t>
      </w:r>
    </w:p>
    <w:p w14:paraId="117ADF8F" w14:textId="77777777" w:rsidR="00930BFC" w:rsidRDefault="00930BFC" w:rsidP="00F676AA">
      <w:pPr>
        <w:numPr>
          <w:ilvl w:val="2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termelői piaci árusításhoz;</w:t>
      </w:r>
    </w:p>
    <w:p w14:paraId="31DF3D74" w14:textId="5CACE205" w:rsidR="00930BFC" w:rsidRDefault="00930BFC" w:rsidP="00F676AA">
      <w:pPr>
        <w:numPr>
          <w:ilvl w:val="2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mozgóbolti árusításhoz</w:t>
      </w:r>
      <w:r w:rsidR="006A0326">
        <w:rPr>
          <w:rFonts w:ascii="Times New Roman" w:hAnsi="Times New Roman"/>
          <w:sz w:val="24"/>
          <w:szCs w:val="24"/>
        </w:rPr>
        <w:t>;</w:t>
      </w:r>
      <w:r w:rsidRPr="00C45EEB">
        <w:rPr>
          <w:rFonts w:ascii="Times New Roman" w:hAnsi="Times New Roman"/>
          <w:sz w:val="24"/>
          <w:szCs w:val="24"/>
        </w:rPr>
        <w:t xml:space="preserve"> </w:t>
      </w:r>
    </w:p>
    <w:p w14:paraId="5C455013" w14:textId="31C70240" w:rsidR="00930BFC" w:rsidRPr="00C23C28" w:rsidRDefault="00930BFC" w:rsidP="00F676AA">
      <w:pPr>
        <w:numPr>
          <w:ilvl w:val="2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23C28">
        <w:rPr>
          <w:rFonts w:ascii="Times New Roman" w:hAnsi="Times New Roman"/>
          <w:sz w:val="24"/>
          <w:szCs w:val="24"/>
        </w:rPr>
        <w:t>alkalmi jellegű közterületi árusítás</w:t>
      </w:r>
      <w:r>
        <w:rPr>
          <w:rFonts w:ascii="Times New Roman" w:hAnsi="Times New Roman"/>
          <w:sz w:val="24"/>
          <w:szCs w:val="24"/>
        </w:rPr>
        <w:t xml:space="preserve">hoz, </w:t>
      </w:r>
      <w:r w:rsidRPr="00C45EEB">
        <w:rPr>
          <w:rFonts w:ascii="Times New Roman" w:hAnsi="Times New Roman"/>
          <w:sz w:val="24"/>
          <w:szCs w:val="24"/>
        </w:rPr>
        <w:t>ideértve</w:t>
      </w:r>
      <w:r w:rsidRPr="00C23C28">
        <w:rPr>
          <w:rFonts w:ascii="Times New Roman" w:hAnsi="Times New Roman"/>
          <w:sz w:val="24"/>
          <w:szCs w:val="24"/>
        </w:rPr>
        <w:t xml:space="preserve"> a kézből történő árusítást is</w:t>
      </w:r>
      <w:r w:rsidR="006A032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legfeljebb </w:t>
      </w:r>
      <w:r w:rsidR="006A0326">
        <w:rPr>
          <w:rFonts w:ascii="Times New Roman" w:hAnsi="Times New Roman"/>
          <w:sz w:val="24"/>
          <w:szCs w:val="24"/>
        </w:rPr>
        <w:t>2 m</w:t>
      </w:r>
      <w:r w:rsidR="006A0326" w:rsidRPr="006A0326">
        <w:rPr>
          <w:rFonts w:ascii="Times New Roman" w:hAnsi="Times New Roman"/>
          <w:sz w:val="24"/>
          <w:szCs w:val="24"/>
          <w:vertAlign w:val="superscript"/>
        </w:rPr>
        <w:t>2</w:t>
      </w:r>
      <w:r w:rsidR="006A0326">
        <w:rPr>
          <w:rFonts w:ascii="Times New Roman" w:hAnsi="Times New Roman"/>
          <w:sz w:val="24"/>
          <w:szCs w:val="24"/>
        </w:rPr>
        <w:t xml:space="preserve"> területre;</w:t>
      </w:r>
    </w:p>
    <w:p w14:paraId="6A1DC6EF" w14:textId="137DD0D5" w:rsidR="00930BFC" w:rsidRDefault="00930BFC" w:rsidP="00F676AA">
      <w:pPr>
        <w:numPr>
          <w:ilvl w:val="2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promóciós</w:t>
      </w:r>
      <w:r>
        <w:rPr>
          <w:rFonts w:ascii="Times New Roman" w:hAnsi="Times New Roman"/>
          <w:sz w:val="24"/>
          <w:szCs w:val="24"/>
        </w:rPr>
        <w:t>, kereskedelmi</w:t>
      </w:r>
      <w:r w:rsidRPr="00C45EEB">
        <w:rPr>
          <w:rFonts w:ascii="Times New Roman" w:hAnsi="Times New Roman"/>
          <w:sz w:val="24"/>
          <w:szCs w:val="24"/>
        </w:rPr>
        <w:t xml:space="preserve"> tevékenység végzéséhez, szo</w:t>
      </w:r>
      <w:r w:rsidR="006A0326">
        <w:rPr>
          <w:rFonts w:ascii="Times New Roman" w:hAnsi="Times New Roman"/>
          <w:sz w:val="24"/>
          <w:szCs w:val="24"/>
        </w:rPr>
        <w:t>lgáltató tevékenység végzéséhez;</w:t>
      </w:r>
      <w:r w:rsidRPr="00C45EEB">
        <w:rPr>
          <w:rFonts w:ascii="Times New Roman" w:hAnsi="Times New Roman"/>
          <w:sz w:val="24"/>
          <w:szCs w:val="24"/>
        </w:rPr>
        <w:t xml:space="preserve"> </w:t>
      </w:r>
    </w:p>
    <w:p w14:paraId="4735D6FE" w14:textId="7785990C" w:rsidR="006906C8" w:rsidRDefault="006906C8" w:rsidP="00F676AA">
      <w:pPr>
        <w:numPr>
          <w:ilvl w:val="2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kereskedelmi célú szórólaposztáshoz;</w:t>
      </w:r>
    </w:p>
    <w:p w14:paraId="1365BD75" w14:textId="372A978C" w:rsidR="00930BFC" w:rsidRPr="00930BFC" w:rsidRDefault="00930BFC" w:rsidP="00F676AA">
      <w:pPr>
        <w:numPr>
          <w:ilvl w:val="2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930BFC">
        <w:rPr>
          <w:rFonts w:ascii="Times New Roman" w:hAnsi="Times New Roman"/>
          <w:sz w:val="24"/>
          <w:szCs w:val="24"/>
        </w:rPr>
        <w:t xml:space="preserve">nem közterületen álló üzlethelyiség esetén az üzlet homlokzatával érintkező közterületen </w:t>
      </w:r>
      <w:r w:rsidR="00415BCC">
        <w:rPr>
          <w:rFonts w:ascii="Times New Roman" w:hAnsi="Times New Roman"/>
          <w:sz w:val="24"/>
          <w:szCs w:val="24"/>
        </w:rPr>
        <w:t xml:space="preserve">illetve közterületre </w:t>
      </w:r>
      <w:r w:rsidRPr="00930BFC">
        <w:rPr>
          <w:rFonts w:ascii="Times New Roman" w:hAnsi="Times New Roman"/>
          <w:sz w:val="24"/>
          <w:szCs w:val="24"/>
        </w:rPr>
        <w:t>történő árusításhoz;</w:t>
      </w:r>
    </w:p>
    <w:p w14:paraId="4121E3EE" w14:textId="77777777" w:rsidR="00930BFC" w:rsidRPr="00930BFC" w:rsidRDefault="00930BFC" w:rsidP="00F676AA">
      <w:pPr>
        <w:numPr>
          <w:ilvl w:val="2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930BFC">
        <w:rPr>
          <w:rFonts w:ascii="Times New Roman" w:hAnsi="Times New Roman"/>
          <w:sz w:val="24"/>
          <w:szCs w:val="24"/>
        </w:rPr>
        <w:t>üzleti szállítás vagy rakodás alkalmával göngyölegek elhelyezésére, árukiadásra;</w:t>
      </w:r>
    </w:p>
    <w:p w14:paraId="5EC28EC6" w14:textId="77777777" w:rsidR="00C6186E" w:rsidRPr="000D1C3F" w:rsidRDefault="00C6186E" w:rsidP="000D1C3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8357573" w14:textId="4D09C4C2" w:rsidR="00930BFC" w:rsidRDefault="006240A6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0A6">
        <w:rPr>
          <w:rFonts w:ascii="Times New Roman" w:hAnsi="Times New Roman"/>
          <w:sz w:val="24"/>
          <w:szCs w:val="24"/>
        </w:rPr>
        <w:t xml:space="preserve">(2) </w:t>
      </w:r>
      <w:r w:rsidR="00EA609E">
        <w:rPr>
          <w:rFonts w:ascii="Times New Roman" w:hAnsi="Times New Roman"/>
          <w:sz w:val="24"/>
          <w:szCs w:val="24"/>
        </w:rPr>
        <w:t>j</w:t>
      </w:r>
      <w:r w:rsidR="00EC64BF" w:rsidRPr="006240A6">
        <w:rPr>
          <w:rFonts w:ascii="Times New Roman" w:hAnsi="Times New Roman"/>
          <w:sz w:val="24"/>
          <w:szCs w:val="24"/>
        </w:rPr>
        <w:t>ármű tárolás</w:t>
      </w:r>
      <w:r w:rsidR="00365076" w:rsidRPr="006240A6">
        <w:rPr>
          <w:rFonts w:ascii="Times New Roman" w:hAnsi="Times New Roman"/>
          <w:sz w:val="24"/>
          <w:szCs w:val="24"/>
        </w:rPr>
        <w:t>á</w:t>
      </w:r>
      <w:r w:rsidR="00EC64BF" w:rsidRPr="006240A6">
        <w:rPr>
          <w:rFonts w:ascii="Times New Roman" w:hAnsi="Times New Roman"/>
          <w:sz w:val="24"/>
          <w:szCs w:val="24"/>
        </w:rPr>
        <w:t>hoz</w:t>
      </w:r>
      <w:r w:rsidR="00930BFC" w:rsidRPr="006240A6">
        <w:rPr>
          <w:rFonts w:ascii="Times New Roman" w:hAnsi="Times New Roman"/>
          <w:sz w:val="24"/>
          <w:szCs w:val="24"/>
        </w:rPr>
        <w:t xml:space="preserve"> kapcsolódóan</w:t>
      </w:r>
      <w:r>
        <w:rPr>
          <w:rFonts w:ascii="Times New Roman" w:hAnsi="Times New Roman"/>
          <w:sz w:val="24"/>
          <w:szCs w:val="24"/>
        </w:rPr>
        <w:t xml:space="preserve"> </w:t>
      </w:r>
      <w:r w:rsidR="00930BFC" w:rsidRPr="006240A6">
        <w:rPr>
          <w:rFonts w:ascii="Times New Roman" w:hAnsi="Times New Roman"/>
          <w:sz w:val="24"/>
          <w:szCs w:val="24"/>
        </w:rPr>
        <w:t>a közúti közlekedési szolgáltatásokról és a közúti járművek üzemben tartásáról szóló 89/1988. (XII. 20.) MT rendelet 7. §</w:t>
      </w:r>
      <w:proofErr w:type="spellStart"/>
      <w:r w:rsidR="00930BFC" w:rsidRPr="006240A6">
        <w:rPr>
          <w:rFonts w:ascii="Times New Roman" w:hAnsi="Times New Roman"/>
          <w:sz w:val="24"/>
          <w:szCs w:val="24"/>
        </w:rPr>
        <w:t>-ában</w:t>
      </w:r>
      <w:proofErr w:type="spellEnd"/>
      <w:r w:rsidR="00930BFC" w:rsidRPr="006240A6">
        <w:rPr>
          <w:rFonts w:ascii="Times New Roman" w:hAnsi="Times New Roman"/>
          <w:sz w:val="24"/>
          <w:szCs w:val="24"/>
        </w:rPr>
        <w:t xml:space="preserve"> foglalt esetben;</w:t>
      </w:r>
      <w:r w:rsidR="00365076" w:rsidRPr="00365076">
        <w:t xml:space="preserve"> </w:t>
      </w:r>
      <w:r w:rsidR="00365076" w:rsidRPr="006240A6">
        <w:rPr>
          <w:rFonts w:ascii="Times New Roman" w:hAnsi="Times New Roman"/>
          <w:sz w:val="24"/>
          <w:szCs w:val="24"/>
        </w:rPr>
        <w:t>üzemképtelen gépjármű 10 napot meghaladó -</w:t>
      </w:r>
      <w:r w:rsidR="003C6545">
        <w:rPr>
          <w:rFonts w:ascii="Times New Roman" w:hAnsi="Times New Roman"/>
          <w:sz w:val="24"/>
          <w:szCs w:val="24"/>
        </w:rPr>
        <w:t xml:space="preserve"> </w:t>
      </w:r>
      <w:r w:rsidR="00C3195D" w:rsidRPr="006240A6">
        <w:rPr>
          <w:rFonts w:ascii="Times New Roman" w:hAnsi="Times New Roman"/>
          <w:sz w:val="24"/>
          <w:szCs w:val="24"/>
        </w:rPr>
        <w:t xml:space="preserve">főútvonalat és tömegközlekedési útvonalat nem érintő, </w:t>
      </w:r>
      <w:r w:rsidR="00365076" w:rsidRPr="006240A6">
        <w:rPr>
          <w:rFonts w:ascii="Times New Roman" w:hAnsi="Times New Roman"/>
          <w:sz w:val="24"/>
          <w:szCs w:val="24"/>
        </w:rPr>
        <w:t>kizárólag mellékútvonalon történő - tárolása esetén a gépjármű tulajdonosának vagy üzembentartójának kérelmére legfeljebb 60 napra.</w:t>
      </w:r>
    </w:p>
    <w:p w14:paraId="75E79CAF" w14:textId="77777777" w:rsidR="00930BFC" w:rsidRPr="00B05F34" w:rsidRDefault="00930BFC" w:rsidP="00F676A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3D05F626" w14:textId="15309A04" w:rsidR="00930BFC" w:rsidRPr="006240A6" w:rsidRDefault="006240A6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(3) </w:t>
      </w:r>
      <w:r w:rsidRPr="006240A6">
        <w:rPr>
          <w:rFonts w:ascii="Times New Roman" w:hAnsi="Times New Roman"/>
          <w:sz w:val="24"/>
          <w:szCs w:val="24"/>
        </w:rPr>
        <w:t>é</w:t>
      </w:r>
      <w:r w:rsidR="00930BFC" w:rsidRPr="006240A6">
        <w:rPr>
          <w:rFonts w:ascii="Times New Roman" w:hAnsi="Times New Roman"/>
          <w:sz w:val="24"/>
          <w:szCs w:val="24"/>
        </w:rPr>
        <w:t>pítkezési munkálatokhoz kapcsolódóan:</w:t>
      </w:r>
    </w:p>
    <w:p w14:paraId="09EA6679" w14:textId="647F1909" w:rsidR="00930BFC" w:rsidRDefault="00930BFC" w:rsidP="00E743C5">
      <w:pPr>
        <w:numPr>
          <w:ilvl w:val="0"/>
          <w:numId w:val="19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építési munkával kapcsolatos létesítmény,</w:t>
      </w:r>
      <w:r>
        <w:rPr>
          <w:rFonts w:ascii="Times New Roman" w:hAnsi="Times New Roman"/>
          <w:sz w:val="24"/>
          <w:szCs w:val="24"/>
        </w:rPr>
        <w:t xml:space="preserve"> építési-kivitelezési munkához szükséges munkagép,</w:t>
      </w:r>
      <w:r w:rsidRPr="00C45E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és építési tevékenységhez kapcsolódó állványzat</w:t>
      </w:r>
      <w:r w:rsidR="003863BB">
        <w:rPr>
          <w:rFonts w:ascii="Times New Roman" w:hAnsi="Times New Roman"/>
          <w:sz w:val="24"/>
          <w:szCs w:val="24"/>
        </w:rPr>
        <w:t>, védőtető, előtető</w:t>
      </w:r>
      <w:r w:rsidRPr="00C45E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elhelyezése céljára, valamint</w:t>
      </w:r>
      <w:r w:rsidRPr="00C45EEB">
        <w:rPr>
          <w:rFonts w:ascii="Times New Roman" w:hAnsi="Times New Roman"/>
          <w:sz w:val="24"/>
          <w:szCs w:val="24"/>
        </w:rPr>
        <w:t xml:space="preserve"> építési anyagok tárolásához (</w:t>
      </w:r>
      <w:r w:rsidRPr="00201BDB">
        <w:rPr>
          <w:rFonts w:ascii="Times New Roman" w:hAnsi="Times New Roman"/>
          <w:sz w:val="24"/>
          <w:szCs w:val="24"/>
        </w:rPr>
        <w:t>építési felvonulási terület</w:t>
      </w:r>
      <w:r w:rsidRPr="00C45EEB">
        <w:rPr>
          <w:rFonts w:ascii="Times New Roman" w:hAnsi="Times New Roman"/>
          <w:sz w:val="24"/>
          <w:szCs w:val="24"/>
        </w:rPr>
        <w:t>);</w:t>
      </w:r>
    </w:p>
    <w:p w14:paraId="0069E8E8" w14:textId="41342108" w:rsidR="00930BFC" w:rsidRPr="00930BFC" w:rsidRDefault="00930BFC" w:rsidP="00E743C5">
      <w:pPr>
        <w:numPr>
          <w:ilvl w:val="0"/>
          <w:numId w:val="19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FE16F4">
        <w:rPr>
          <w:rFonts w:ascii="Times New Roman" w:hAnsi="Times New Roman"/>
          <w:sz w:val="24"/>
          <w:szCs w:val="24"/>
        </w:rPr>
        <w:t>építési törmelék, háztartási hulladék gyűjtésére és elszállítására szolgáló</w:t>
      </w:r>
      <w:r>
        <w:rPr>
          <w:rFonts w:ascii="Times New Roman" w:hAnsi="Times New Roman"/>
          <w:sz w:val="24"/>
          <w:szCs w:val="24"/>
        </w:rPr>
        <w:t>,</w:t>
      </w:r>
      <w:r w:rsidRPr="00FE16F4">
        <w:rPr>
          <w:rFonts w:ascii="Times New Roman" w:hAnsi="Times New Roman"/>
          <w:sz w:val="24"/>
          <w:szCs w:val="24"/>
        </w:rPr>
        <w:t xml:space="preserve"> </w:t>
      </w:r>
      <w:r w:rsidRPr="00C23C28">
        <w:rPr>
          <w:rFonts w:ascii="Times New Roman" w:hAnsi="Times New Roman"/>
          <w:sz w:val="24"/>
          <w:szCs w:val="24"/>
        </w:rPr>
        <w:t>speciálisan kialakított</w:t>
      </w:r>
      <w:r w:rsidR="00201BDB">
        <w:rPr>
          <w:rFonts w:ascii="Times New Roman" w:hAnsi="Times New Roman"/>
          <w:sz w:val="24"/>
          <w:szCs w:val="24"/>
        </w:rPr>
        <w:t xml:space="preserve">, legfeljebb </w:t>
      </w:r>
      <w:r w:rsidR="00201BDB" w:rsidRPr="00201BDB">
        <w:rPr>
          <w:rFonts w:ascii="Times New Roman" w:hAnsi="Times New Roman"/>
          <w:sz w:val="24"/>
          <w:szCs w:val="24"/>
        </w:rPr>
        <w:t>9 m</w:t>
      </w:r>
      <w:r w:rsidR="00201BDB" w:rsidRPr="00201BDB">
        <w:rPr>
          <w:rFonts w:ascii="Times New Roman" w:hAnsi="Times New Roman"/>
          <w:sz w:val="24"/>
          <w:szCs w:val="24"/>
          <w:vertAlign w:val="superscript"/>
        </w:rPr>
        <w:t>3</w:t>
      </w:r>
      <w:r w:rsidR="00201BDB" w:rsidRPr="00201BDB">
        <w:rPr>
          <w:rFonts w:ascii="Times New Roman" w:hAnsi="Times New Roman"/>
          <w:sz w:val="24"/>
          <w:szCs w:val="24"/>
        </w:rPr>
        <w:t xml:space="preserve"> űrtartalmú</w:t>
      </w:r>
      <w:r w:rsidRPr="00C23C28">
        <w:rPr>
          <w:rFonts w:ascii="Times New Roman" w:hAnsi="Times New Roman"/>
          <w:sz w:val="24"/>
          <w:szCs w:val="24"/>
        </w:rPr>
        <w:t xml:space="preserve"> konténer</w:t>
      </w:r>
      <w:r w:rsidR="006D4B2A">
        <w:rPr>
          <w:rFonts w:ascii="Times New Roman" w:hAnsi="Times New Roman"/>
          <w:sz w:val="24"/>
          <w:szCs w:val="24"/>
        </w:rPr>
        <w:t xml:space="preserve"> – ide nem értve a 8.§ (1) bekezdés b) pontjában</w:t>
      </w:r>
      <w:r w:rsidR="00485A9A">
        <w:rPr>
          <w:rFonts w:ascii="Times New Roman" w:hAnsi="Times New Roman"/>
          <w:sz w:val="24"/>
          <w:szCs w:val="24"/>
        </w:rPr>
        <w:t xml:space="preserve"> foglalt esetet -</w:t>
      </w:r>
      <w:r>
        <w:rPr>
          <w:rFonts w:ascii="Times New Roman" w:hAnsi="Times New Roman"/>
          <w:sz w:val="24"/>
          <w:szCs w:val="24"/>
        </w:rPr>
        <w:t xml:space="preserve"> ideiglenes elhelyezéséhez</w:t>
      </w:r>
      <w:r w:rsidR="00DE2566">
        <w:rPr>
          <w:rFonts w:ascii="Times New Roman" w:hAnsi="Times New Roman"/>
          <w:sz w:val="24"/>
          <w:szCs w:val="24"/>
        </w:rPr>
        <w:t xml:space="preserve"> </w:t>
      </w:r>
      <w:r w:rsidR="00402E44">
        <w:rPr>
          <w:rFonts w:ascii="Times New Roman" w:hAnsi="Times New Roman"/>
          <w:sz w:val="24"/>
          <w:szCs w:val="24"/>
        </w:rPr>
        <w:t xml:space="preserve">kizárólag parkolóhelyen; </w:t>
      </w:r>
      <w:r w:rsidR="00D50AE4">
        <w:rPr>
          <w:rFonts w:ascii="Times New Roman" w:hAnsi="Times New Roman"/>
          <w:sz w:val="24"/>
          <w:szCs w:val="24"/>
        </w:rPr>
        <w:t>p</w:t>
      </w:r>
      <w:r w:rsidR="00DE2566" w:rsidRPr="00DE2566">
        <w:rPr>
          <w:rFonts w:ascii="Times New Roman" w:hAnsi="Times New Roman"/>
          <w:sz w:val="24"/>
          <w:szCs w:val="24"/>
        </w:rPr>
        <w:t>arkolósáv</w:t>
      </w:r>
      <w:r w:rsidR="00D50AE4">
        <w:rPr>
          <w:rFonts w:ascii="Times New Roman" w:hAnsi="Times New Roman"/>
          <w:sz w:val="24"/>
          <w:szCs w:val="24"/>
        </w:rPr>
        <w:t xml:space="preserve"> </w:t>
      </w:r>
      <w:r w:rsidR="00DE2566" w:rsidRPr="00DE2566">
        <w:rPr>
          <w:rFonts w:ascii="Times New Roman" w:hAnsi="Times New Roman"/>
          <w:sz w:val="24"/>
          <w:szCs w:val="24"/>
        </w:rPr>
        <w:t>hiányában kizárólag a határozatban jóváhagyott területen, megfelelő tehermentesítést biztosító kialakítással helyezhető el konténer</w:t>
      </w:r>
      <w:r w:rsidR="00FA2E9B">
        <w:rPr>
          <w:rFonts w:ascii="Times New Roman" w:hAnsi="Times New Roman"/>
          <w:sz w:val="24"/>
          <w:szCs w:val="24"/>
        </w:rPr>
        <w:t>;</w:t>
      </w:r>
    </w:p>
    <w:p w14:paraId="7A18C18D" w14:textId="77777777" w:rsidR="00930BFC" w:rsidRDefault="00930BFC" w:rsidP="00F676AA">
      <w:pPr>
        <w:pStyle w:val="Listaszerbekezds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B2D51F5" w14:textId="07DC5599" w:rsidR="00930BFC" w:rsidRPr="00085D29" w:rsidRDefault="006240A6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40A6">
        <w:rPr>
          <w:rFonts w:ascii="Times New Roman" w:hAnsi="Times New Roman"/>
          <w:sz w:val="24"/>
          <w:szCs w:val="24"/>
        </w:rPr>
        <w:t xml:space="preserve">(4) </w:t>
      </w:r>
      <w:r w:rsidR="00085D29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ultu</w:t>
      </w:r>
      <w:r w:rsidR="00930BFC" w:rsidRPr="006240A6">
        <w:rPr>
          <w:rFonts w:ascii="Times New Roman" w:hAnsi="Times New Roman"/>
          <w:sz w:val="24"/>
          <w:szCs w:val="24"/>
        </w:rPr>
        <w:t>rális- és sportesemé</w:t>
      </w:r>
      <w:r>
        <w:rPr>
          <w:rFonts w:ascii="Times New Roman" w:hAnsi="Times New Roman"/>
          <w:sz w:val="24"/>
          <w:szCs w:val="24"/>
        </w:rPr>
        <w:t>n</w:t>
      </w:r>
      <w:r w:rsidR="00930BFC" w:rsidRPr="006240A6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ek</w:t>
      </w:r>
      <w:r w:rsidR="00930BFC" w:rsidRPr="006240A6">
        <w:rPr>
          <w:rFonts w:ascii="Times New Roman" w:hAnsi="Times New Roman"/>
          <w:sz w:val="24"/>
          <w:szCs w:val="24"/>
        </w:rPr>
        <w:t>hez</w:t>
      </w:r>
      <w:r w:rsidR="00BE3E50">
        <w:rPr>
          <w:rFonts w:ascii="Times New Roman" w:hAnsi="Times New Roman"/>
          <w:sz w:val="24"/>
          <w:szCs w:val="24"/>
        </w:rPr>
        <w:t>, egyéb rendezvényekhez</w:t>
      </w:r>
      <w:r w:rsidR="00930BFC" w:rsidRPr="006240A6">
        <w:rPr>
          <w:rFonts w:ascii="Times New Roman" w:hAnsi="Times New Roman"/>
          <w:sz w:val="24"/>
          <w:szCs w:val="24"/>
        </w:rPr>
        <w:t xml:space="preserve"> kapcsolódóan</w:t>
      </w:r>
      <w:r>
        <w:rPr>
          <w:rFonts w:ascii="Times New Roman" w:hAnsi="Times New Roman"/>
          <w:sz w:val="24"/>
          <w:szCs w:val="24"/>
        </w:rPr>
        <w:t>:</w:t>
      </w:r>
    </w:p>
    <w:p w14:paraId="04ADF66E" w14:textId="011C851F" w:rsidR="00930BFC" w:rsidRPr="00085D29" w:rsidRDefault="00930BFC" w:rsidP="00E743C5">
      <w:pPr>
        <w:pStyle w:val="Listaszerbekezds"/>
        <w:numPr>
          <w:ilvl w:val="0"/>
          <w:numId w:val="15"/>
        </w:numPr>
        <w:spacing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930BFC">
        <w:rPr>
          <w:rFonts w:ascii="Times New Roman" w:hAnsi="Times New Roman"/>
          <w:sz w:val="24"/>
          <w:szCs w:val="24"/>
        </w:rPr>
        <w:t>kulturális rendezvények, kiállítások, vásárok, piacok (</w:t>
      </w:r>
      <w:r w:rsidRPr="00BE3E50">
        <w:rPr>
          <w:rFonts w:ascii="Times New Roman" w:hAnsi="Times New Roman"/>
          <w:sz w:val="24"/>
          <w:szCs w:val="24"/>
        </w:rPr>
        <w:t>kult</w:t>
      </w:r>
      <w:r w:rsidR="00D771C7" w:rsidRPr="00BE3E50">
        <w:rPr>
          <w:rFonts w:ascii="Times New Roman" w:hAnsi="Times New Roman"/>
          <w:sz w:val="24"/>
          <w:szCs w:val="24"/>
        </w:rPr>
        <w:t>u</w:t>
      </w:r>
      <w:r w:rsidRPr="00BE3E50">
        <w:rPr>
          <w:rFonts w:ascii="Times New Roman" w:hAnsi="Times New Roman"/>
          <w:sz w:val="24"/>
          <w:szCs w:val="24"/>
        </w:rPr>
        <w:t>rális esemény)</w:t>
      </w:r>
      <w:r w:rsidRPr="00085D29">
        <w:rPr>
          <w:rFonts w:ascii="Times New Roman" w:hAnsi="Times New Roman"/>
          <w:sz w:val="24"/>
          <w:szCs w:val="24"/>
        </w:rPr>
        <w:t xml:space="preserve"> megtartásához szükséges közterületi helyszín használatához, valamint mutatványos tevékenység folytatásához, továbbá az ezekhez kapcsolódó ideiglenes parkolóhelyek engedélyezéséhez; </w:t>
      </w:r>
    </w:p>
    <w:p w14:paraId="20D385F2" w14:textId="580152D2" w:rsidR="00930BFC" w:rsidRPr="00BE3E50" w:rsidRDefault="00930BFC" w:rsidP="00E743C5">
      <w:pPr>
        <w:pStyle w:val="Listaszerbekezds"/>
        <w:numPr>
          <w:ilvl w:val="0"/>
          <w:numId w:val="15"/>
        </w:numPr>
        <w:spacing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085D29">
        <w:rPr>
          <w:rFonts w:ascii="Times New Roman" w:hAnsi="Times New Roman"/>
          <w:sz w:val="24"/>
          <w:szCs w:val="24"/>
        </w:rPr>
        <w:t>sportesemények szervezése esetén a sportesemények útvonalának kijelöléséhez és biztosításához, a megtartáshoz szükséges közterületi helyszín használatához, kapcsolódó ideiglenes parkolóhelyek engedélyezéséhez (</w:t>
      </w:r>
      <w:r w:rsidRPr="00BE3E50">
        <w:rPr>
          <w:rFonts w:ascii="Times New Roman" w:hAnsi="Times New Roman"/>
          <w:sz w:val="24"/>
          <w:szCs w:val="24"/>
        </w:rPr>
        <w:t>sportesemény</w:t>
      </w:r>
      <w:r w:rsidR="000C5763">
        <w:rPr>
          <w:rFonts w:ascii="Times New Roman" w:hAnsi="Times New Roman"/>
          <w:sz w:val="24"/>
          <w:szCs w:val="24"/>
        </w:rPr>
        <w:t>);</w:t>
      </w:r>
    </w:p>
    <w:p w14:paraId="6DC6604A" w14:textId="36CB12D5" w:rsidR="00930BFC" w:rsidRPr="00085D29" w:rsidRDefault="00930BFC" w:rsidP="00E743C5">
      <w:pPr>
        <w:pStyle w:val="Listaszerbekezds"/>
        <w:numPr>
          <w:ilvl w:val="0"/>
          <w:numId w:val="15"/>
        </w:numPr>
        <w:spacing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085D29">
        <w:rPr>
          <w:rFonts w:ascii="Times New Roman" w:hAnsi="Times New Roman"/>
          <w:sz w:val="24"/>
          <w:szCs w:val="24"/>
        </w:rPr>
        <w:t xml:space="preserve">olyan rendezvények kapcsán, ahol a résztvevők zöldterületet használnak, kivéve a </w:t>
      </w:r>
      <w:r w:rsidR="00BE3E50">
        <w:rPr>
          <w:rFonts w:ascii="Times New Roman" w:hAnsi="Times New Roman"/>
          <w:sz w:val="24"/>
          <w:szCs w:val="24"/>
        </w:rPr>
        <w:t>g</w:t>
      </w:r>
      <w:r w:rsidRPr="00085D29">
        <w:rPr>
          <w:rFonts w:ascii="Times New Roman" w:hAnsi="Times New Roman"/>
          <w:sz w:val="24"/>
          <w:szCs w:val="24"/>
        </w:rPr>
        <w:t>yülekezési törvény alá tartozó eseteket;</w:t>
      </w:r>
    </w:p>
    <w:p w14:paraId="6E68ECBE" w14:textId="49866EEA" w:rsidR="00930BFC" w:rsidRPr="00085D29" w:rsidRDefault="00930BFC" w:rsidP="00E743C5">
      <w:pPr>
        <w:pStyle w:val="Listaszerbekezds"/>
        <w:numPr>
          <w:ilvl w:val="0"/>
          <w:numId w:val="15"/>
        </w:numPr>
        <w:spacing w:after="0" w:line="240" w:lineRule="auto"/>
        <w:ind w:left="568" w:hanging="284"/>
        <w:jc w:val="both"/>
        <w:rPr>
          <w:rFonts w:ascii="Times New Roman" w:hAnsi="Times New Roman"/>
          <w:sz w:val="24"/>
          <w:szCs w:val="24"/>
        </w:rPr>
      </w:pPr>
      <w:r w:rsidRPr="00085D29">
        <w:rPr>
          <w:rFonts w:ascii="Times New Roman" w:hAnsi="Times New Roman"/>
          <w:sz w:val="24"/>
          <w:szCs w:val="24"/>
        </w:rPr>
        <w:t xml:space="preserve">a művészeti alkotásnak minősülő tárgyak, valamint a művészeti alkotásnak nem minősülő vallási, kulturális, történelmi </w:t>
      </w:r>
      <w:proofErr w:type="gramStart"/>
      <w:r w:rsidRPr="00085D29">
        <w:rPr>
          <w:rFonts w:ascii="Times New Roman" w:hAnsi="Times New Roman"/>
          <w:sz w:val="24"/>
          <w:szCs w:val="24"/>
        </w:rPr>
        <w:t>szimbólum(</w:t>
      </w:r>
      <w:proofErr w:type="gramEnd"/>
      <w:r w:rsidRPr="00085D29">
        <w:rPr>
          <w:rFonts w:ascii="Times New Roman" w:hAnsi="Times New Roman"/>
          <w:sz w:val="24"/>
          <w:szCs w:val="24"/>
        </w:rPr>
        <w:t>ok), emléktábla(</w:t>
      </w:r>
      <w:proofErr w:type="spellStart"/>
      <w:r w:rsidRPr="00085D29">
        <w:rPr>
          <w:rFonts w:ascii="Times New Roman" w:hAnsi="Times New Roman"/>
          <w:sz w:val="24"/>
          <w:szCs w:val="24"/>
        </w:rPr>
        <w:t>ák</w:t>
      </w:r>
      <w:proofErr w:type="spellEnd"/>
      <w:r w:rsidRPr="00085D29">
        <w:rPr>
          <w:rFonts w:ascii="Times New Roman" w:hAnsi="Times New Roman"/>
          <w:sz w:val="24"/>
          <w:szCs w:val="24"/>
        </w:rPr>
        <w:t>) ideiglenes elhelyezéséhez, fennmaradásához</w:t>
      </w:r>
      <w:r w:rsidR="00FA2E9B">
        <w:rPr>
          <w:rFonts w:ascii="Times New Roman" w:hAnsi="Times New Roman"/>
          <w:sz w:val="24"/>
          <w:szCs w:val="24"/>
        </w:rPr>
        <w:t>;</w:t>
      </w:r>
    </w:p>
    <w:p w14:paraId="4A4F2A96" w14:textId="77777777" w:rsidR="00930BFC" w:rsidRPr="00930BFC" w:rsidRDefault="00930BFC" w:rsidP="00F676AA">
      <w:pPr>
        <w:pStyle w:val="Listaszerbekezds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58B4CCF" w14:textId="014D558B" w:rsidR="00930BFC" w:rsidRPr="004F52CE" w:rsidRDefault="00DD476E" w:rsidP="00F676AA">
      <w:pPr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DD476E">
        <w:rPr>
          <w:rFonts w:ascii="Times New Roman" w:hAnsi="Times New Roman"/>
          <w:sz w:val="24"/>
          <w:szCs w:val="24"/>
        </w:rPr>
        <w:t>(5)</w:t>
      </w:r>
      <w:r>
        <w:rPr>
          <w:rFonts w:ascii="Times New Roman" w:hAnsi="Times New Roman"/>
          <w:sz w:val="24"/>
          <w:szCs w:val="24"/>
        </w:rPr>
        <w:t xml:space="preserve"> k</w:t>
      </w:r>
      <w:r w:rsidR="00BC7BFD" w:rsidRPr="00DD476E">
        <w:rPr>
          <w:rFonts w:ascii="Times New Roman" w:hAnsi="Times New Roman"/>
          <w:sz w:val="24"/>
          <w:szCs w:val="24"/>
        </w:rPr>
        <w:t>özérdekből elhelyezett építményekhez kapcsolódóan</w:t>
      </w:r>
      <w:r>
        <w:rPr>
          <w:rFonts w:ascii="Times New Roman" w:hAnsi="Times New Roman"/>
          <w:sz w:val="24"/>
          <w:szCs w:val="24"/>
        </w:rPr>
        <w:t>:</w:t>
      </w:r>
    </w:p>
    <w:p w14:paraId="5C0E82D4" w14:textId="26D03B2C" w:rsidR="00930BFC" w:rsidRDefault="00930BFC" w:rsidP="00E743C5">
      <w:pPr>
        <w:pStyle w:val="Listaszerbekezds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BFC">
        <w:rPr>
          <w:rFonts w:ascii="Times New Roman" w:hAnsi="Times New Roman"/>
          <w:sz w:val="24"/>
          <w:szCs w:val="24"/>
        </w:rPr>
        <w:t>utcabútor, közterületi berendezés</w:t>
      </w:r>
      <w:r w:rsidR="006D4B2A">
        <w:rPr>
          <w:rFonts w:ascii="Times New Roman" w:hAnsi="Times New Roman"/>
          <w:sz w:val="24"/>
          <w:szCs w:val="24"/>
        </w:rPr>
        <w:t xml:space="preserve"> -</w:t>
      </w:r>
      <w:r w:rsidRPr="00930BFC">
        <w:rPr>
          <w:rFonts w:ascii="Times New Roman" w:hAnsi="Times New Roman"/>
          <w:sz w:val="24"/>
          <w:szCs w:val="24"/>
        </w:rPr>
        <w:t xml:space="preserve"> </w:t>
      </w:r>
      <w:r w:rsidR="006D4B2A">
        <w:rPr>
          <w:rFonts w:ascii="Times New Roman" w:hAnsi="Times New Roman"/>
          <w:sz w:val="24"/>
          <w:szCs w:val="24"/>
        </w:rPr>
        <w:t>különösen</w:t>
      </w:r>
      <w:r w:rsidR="00B109DC">
        <w:rPr>
          <w:rFonts w:ascii="Times New Roman" w:hAnsi="Times New Roman"/>
          <w:sz w:val="24"/>
          <w:szCs w:val="24"/>
        </w:rPr>
        <w:t xml:space="preserve"> virágláda</w:t>
      </w:r>
      <w:r w:rsidR="00431EEF">
        <w:rPr>
          <w:rFonts w:ascii="Times New Roman" w:hAnsi="Times New Roman"/>
          <w:sz w:val="24"/>
          <w:szCs w:val="24"/>
        </w:rPr>
        <w:t xml:space="preserve"> -, közterületi óra</w:t>
      </w:r>
      <w:r w:rsidRPr="00930BFC">
        <w:rPr>
          <w:rFonts w:ascii="Times New Roman" w:hAnsi="Times New Roman"/>
          <w:sz w:val="24"/>
          <w:szCs w:val="24"/>
        </w:rPr>
        <w:t xml:space="preserve"> elhelyezéséhez, fennmaradásához;</w:t>
      </w:r>
    </w:p>
    <w:p w14:paraId="33BDF2DB" w14:textId="77777777" w:rsidR="00930BFC" w:rsidRDefault="00930BFC" w:rsidP="00E743C5">
      <w:pPr>
        <w:pStyle w:val="Listaszerbekezds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BFC">
        <w:rPr>
          <w:rFonts w:ascii="Times New Roman" w:hAnsi="Times New Roman"/>
          <w:sz w:val="24"/>
          <w:szCs w:val="24"/>
        </w:rPr>
        <w:t>közlekedési szolgáltatással kapcsolatos megállóhelyeken létesített fülke és várakozóhelyiség, üzemanyagtöltő állomás, üzemanyag-egységárat jelző berendezés, elektromos töltőállomás létesítéséhez, fennmaradásához;</w:t>
      </w:r>
    </w:p>
    <w:p w14:paraId="191A8E5B" w14:textId="770C11E2" w:rsidR="00930BFC" w:rsidRDefault="00930BFC" w:rsidP="00E743C5">
      <w:pPr>
        <w:pStyle w:val="Listaszerbekezds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BFC">
        <w:rPr>
          <w:rFonts w:ascii="Times New Roman" w:hAnsi="Times New Roman"/>
          <w:sz w:val="24"/>
          <w:szCs w:val="24"/>
        </w:rPr>
        <w:t>a köztisztasággal kapcsolatos építmények és berendezések, települési szilárd hulladék gyűjtésére szolgáló</w:t>
      </w:r>
      <w:r w:rsidR="00D96A65">
        <w:rPr>
          <w:rFonts w:ascii="Times New Roman" w:hAnsi="Times New Roman"/>
          <w:sz w:val="24"/>
          <w:szCs w:val="24"/>
        </w:rPr>
        <w:t>,</w:t>
      </w:r>
      <w:r w:rsidRPr="00930BFC">
        <w:rPr>
          <w:rFonts w:ascii="Times New Roman" w:hAnsi="Times New Roman"/>
          <w:sz w:val="24"/>
          <w:szCs w:val="24"/>
        </w:rPr>
        <w:t xml:space="preserve"> </w:t>
      </w:r>
      <w:r w:rsidR="00D96A65">
        <w:rPr>
          <w:rFonts w:ascii="Times New Roman" w:hAnsi="Times New Roman"/>
          <w:sz w:val="24"/>
          <w:szCs w:val="24"/>
        </w:rPr>
        <w:t xml:space="preserve">jellemzően szelektív </w:t>
      </w:r>
      <w:r w:rsidRPr="00930BFC">
        <w:rPr>
          <w:rFonts w:ascii="Times New Roman" w:hAnsi="Times New Roman"/>
          <w:sz w:val="24"/>
          <w:szCs w:val="24"/>
        </w:rPr>
        <w:t>konténer közterületen történő elhelyezéséhez, fennmaradásához, amennyiben azok nem a közút tartozékai;</w:t>
      </w:r>
    </w:p>
    <w:p w14:paraId="2AD407E3" w14:textId="77777777" w:rsidR="00930BFC" w:rsidRPr="00930BFC" w:rsidRDefault="00930BFC" w:rsidP="00E743C5">
      <w:pPr>
        <w:pStyle w:val="Listaszerbekezds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BFC">
        <w:rPr>
          <w:rFonts w:ascii="Times New Roman" w:hAnsi="Times New Roman"/>
          <w:sz w:val="24"/>
          <w:szCs w:val="24"/>
        </w:rPr>
        <w:t xml:space="preserve">fák és zöldterületek védelmét szolgáló berendezések elhelyezéséhez, fennmaradásához; </w:t>
      </w:r>
    </w:p>
    <w:p w14:paraId="233F463D" w14:textId="77777777" w:rsidR="00930BFC" w:rsidRDefault="00930BFC" w:rsidP="00F676AA">
      <w:pPr>
        <w:pStyle w:val="Listaszerbekezds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1D53C49" w14:textId="4BF27969" w:rsidR="00930BFC" w:rsidRPr="00FF3712" w:rsidRDefault="00FF3712" w:rsidP="00F676AA">
      <w:pPr>
        <w:spacing w:after="0" w:line="240" w:lineRule="auto"/>
        <w:ind w:left="360" w:hanging="360"/>
        <w:jc w:val="both"/>
        <w:rPr>
          <w:rFonts w:ascii="Times New Roman" w:hAnsi="Times New Roman"/>
          <w:sz w:val="24"/>
          <w:szCs w:val="24"/>
        </w:rPr>
      </w:pPr>
      <w:r w:rsidRPr="00FF3712">
        <w:rPr>
          <w:rFonts w:ascii="Times New Roman" w:hAnsi="Times New Roman"/>
          <w:sz w:val="24"/>
          <w:szCs w:val="24"/>
        </w:rPr>
        <w:t xml:space="preserve">(6) </w:t>
      </w:r>
      <w:r>
        <w:rPr>
          <w:rFonts w:ascii="Times New Roman" w:hAnsi="Times New Roman"/>
          <w:sz w:val="24"/>
          <w:szCs w:val="24"/>
        </w:rPr>
        <w:t>s</w:t>
      </w:r>
      <w:r w:rsidR="00930BFC" w:rsidRPr="00FF3712">
        <w:rPr>
          <w:rFonts w:ascii="Times New Roman" w:hAnsi="Times New Roman"/>
          <w:sz w:val="24"/>
          <w:szCs w:val="24"/>
        </w:rPr>
        <w:t>zórakoztató tevékenységhez kapcsolódóan</w:t>
      </w:r>
      <w:r>
        <w:rPr>
          <w:rFonts w:ascii="Times New Roman" w:hAnsi="Times New Roman"/>
          <w:sz w:val="24"/>
          <w:szCs w:val="24"/>
        </w:rPr>
        <w:t>:</w:t>
      </w:r>
    </w:p>
    <w:p w14:paraId="7C769B3A" w14:textId="77777777" w:rsidR="00930BFC" w:rsidRDefault="00930BFC" w:rsidP="00E743C5">
      <w:pPr>
        <w:pStyle w:val="Listaszerbekezds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BFC">
        <w:rPr>
          <w:rFonts w:ascii="Times New Roman" w:hAnsi="Times New Roman"/>
          <w:sz w:val="24"/>
          <w:szCs w:val="24"/>
        </w:rPr>
        <w:t>szórakoztató tevékenység folytatásához, valamint a portrérajzoláshoz;</w:t>
      </w:r>
    </w:p>
    <w:p w14:paraId="6CC6DDA3" w14:textId="084CE121" w:rsidR="00B109DC" w:rsidRDefault="00930BFC" w:rsidP="00E743C5">
      <w:pPr>
        <w:pStyle w:val="Listaszerbekezds"/>
        <w:numPr>
          <w:ilvl w:val="0"/>
          <w:numId w:val="21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930BFC">
        <w:rPr>
          <w:rFonts w:ascii="Times New Roman" w:hAnsi="Times New Roman"/>
          <w:sz w:val="24"/>
          <w:szCs w:val="24"/>
        </w:rPr>
        <w:t>az ideiglenes vagy idényjellegű vendéglátó teraszokon</w:t>
      </w:r>
      <w:r w:rsidR="00C6186E">
        <w:rPr>
          <w:rFonts w:ascii="Times New Roman" w:hAnsi="Times New Roman"/>
          <w:sz w:val="24"/>
          <w:szCs w:val="24"/>
        </w:rPr>
        <w:t xml:space="preserve"> gépi zenelejátszó eszköz, valamint</w:t>
      </w:r>
      <w:r w:rsidRPr="00930BFC">
        <w:rPr>
          <w:rFonts w:ascii="Times New Roman" w:hAnsi="Times New Roman"/>
          <w:sz w:val="24"/>
          <w:szCs w:val="24"/>
        </w:rPr>
        <w:t xml:space="preserve"> TV, projektor kihelyezéséhez</w:t>
      </w:r>
      <w:r w:rsidR="00207324">
        <w:rPr>
          <w:rFonts w:ascii="Times New Roman" w:hAnsi="Times New Roman"/>
          <w:sz w:val="24"/>
          <w:szCs w:val="24"/>
        </w:rPr>
        <w:t xml:space="preserve"> néma üzemmódban vagy maximum 58 </w:t>
      </w:r>
      <w:r w:rsidR="00A9099F">
        <w:rPr>
          <w:rFonts w:ascii="Times New Roman" w:hAnsi="Times New Roman"/>
          <w:sz w:val="24"/>
          <w:szCs w:val="24"/>
        </w:rPr>
        <w:t xml:space="preserve">db hangerő </w:t>
      </w:r>
      <w:r w:rsidR="00C6186E">
        <w:rPr>
          <w:rFonts w:ascii="Times New Roman" w:hAnsi="Times New Roman"/>
          <w:sz w:val="24"/>
          <w:szCs w:val="24"/>
        </w:rPr>
        <w:t xml:space="preserve">és a lakók előzetes tájékoztatása </w:t>
      </w:r>
      <w:r w:rsidR="00A9099F">
        <w:rPr>
          <w:rFonts w:ascii="Times New Roman" w:hAnsi="Times New Roman"/>
          <w:sz w:val="24"/>
          <w:szCs w:val="24"/>
        </w:rPr>
        <w:t>mellett, szórakoztatási célból</w:t>
      </w:r>
      <w:r w:rsidR="00207A81">
        <w:rPr>
          <w:rFonts w:ascii="Times New Roman" w:hAnsi="Times New Roman"/>
          <w:sz w:val="24"/>
          <w:szCs w:val="24"/>
        </w:rPr>
        <w:t>;</w:t>
      </w:r>
      <w:r w:rsidR="00A9099F">
        <w:rPr>
          <w:rFonts w:ascii="Times New Roman" w:hAnsi="Times New Roman"/>
          <w:sz w:val="24"/>
          <w:szCs w:val="24"/>
        </w:rPr>
        <w:t xml:space="preserve"> </w:t>
      </w:r>
      <w:r w:rsidR="00207A81">
        <w:rPr>
          <w:rFonts w:ascii="Times New Roman" w:hAnsi="Times New Roman"/>
          <w:sz w:val="24"/>
          <w:szCs w:val="24"/>
        </w:rPr>
        <w:t>amely TV, projektor reklámot kizárólag a</w:t>
      </w:r>
      <w:r w:rsidR="005A7A54">
        <w:rPr>
          <w:rFonts w:ascii="Times New Roman" w:hAnsi="Times New Roman"/>
          <w:sz w:val="24"/>
          <w:szCs w:val="24"/>
        </w:rPr>
        <w:t xml:space="preserve"> vetített műsor szüneteiben a szolgáltató által </w:t>
      </w:r>
      <w:r w:rsidR="00923837">
        <w:rPr>
          <w:rFonts w:ascii="Times New Roman" w:hAnsi="Times New Roman"/>
          <w:sz w:val="24"/>
          <w:szCs w:val="24"/>
        </w:rPr>
        <w:t>adott</w:t>
      </w:r>
      <w:r w:rsidR="005A7A54">
        <w:rPr>
          <w:rFonts w:ascii="Times New Roman" w:hAnsi="Times New Roman"/>
          <w:sz w:val="24"/>
          <w:szCs w:val="24"/>
        </w:rPr>
        <w:t xml:space="preserve"> </w:t>
      </w:r>
      <w:r w:rsidR="00FC2CB5">
        <w:rPr>
          <w:rFonts w:ascii="Times New Roman" w:hAnsi="Times New Roman"/>
          <w:sz w:val="24"/>
          <w:szCs w:val="24"/>
        </w:rPr>
        <w:t xml:space="preserve">tartalommal és </w:t>
      </w:r>
      <w:r w:rsidR="005A7A54">
        <w:rPr>
          <w:rFonts w:ascii="Times New Roman" w:hAnsi="Times New Roman"/>
          <w:sz w:val="24"/>
          <w:szCs w:val="24"/>
        </w:rPr>
        <w:t>reklá</w:t>
      </w:r>
      <w:r w:rsidR="00FC2CB5">
        <w:rPr>
          <w:rFonts w:ascii="Times New Roman" w:hAnsi="Times New Roman"/>
          <w:sz w:val="24"/>
          <w:szCs w:val="24"/>
        </w:rPr>
        <w:t>midőben vetíthet;</w:t>
      </w:r>
    </w:p>
    <w:p w14:paraId="358A5057" w14:textId="63D68E54" w:rsidR="00941365" w:rsidRDefault="00930BFC" w:rsidP="00E743C5">
      <w:pPr>
        <w:pStyle w:val="Listaszerbekezds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30BFC">
        <w:rPr>
          <w:rFonts w:ascii="Times New Roman" w:hAnsi="Times New Roman"/>
          <w:sz w:val="24"/>
          <w:szCs w:val="24"/>
        </w:rPr>
        <w:t>utcazenéléshez</w:t>
      </w:r>
      <w:r w:rsidR="00C6186E">
        <w:rPr>
          <w:rFonts w:ascii="Times New Roman" w:hAnsi="Times New Roman"/>
          <w:sz w:val="24"/>
          <w:szCs w:val="24"/>
        </w:rPr>
        <w:t xml:space="preserve"> legfeljebb 20 óráig t</w:t>
      </w:r>
      <w:r w:rsidR="00DC1B1E">
        <w:rPr>
          <w:rFonts w:ascii="Times New Roman" w:hAnsi="Times New Roman"/>
          <w:sz w:val="24"/>
          <w:szCs w:val="24"/>
        </w:rPr>
        <w:t>erjedően</w:t>
      </w:r>
      <w:r w:rsidR="00C6186E">
        <w:rPr>
          <w:rFonts w:ascii="Times New Roman" w:hAnsi="Times New Roman"/>
          <w:sz w:val="24"/>
          <w:szCs w:val="24"/>
        </w:rPr>
        <w:t>;</w:t>
      </w:r>
    </w:p>
    <w:p w14:paraId="65ACA0B0" w14:textId="28DC5D45" w:rsidR="00D92DCB" w:rsidRPr="00CE22DE" w:rsidRDefault="00243F9E" w:rsidP="00E743C5">
      <w:pPr>
        <w:pStyle w:val="Listaszerbekezds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egyéb </w:t>
      </w:r>
      <w:r w:rsidR="00207324">
        <w:rPr>
          <w:rFonts w:ascii="Times New Roman" w:hAnsi="Times New Roman"/>
          <w:sz w:val="24"/>
          <w:szCs w:val="24"/>
        </w:rPr>
        <w:t xml:space="preserve">közterületi </w:t>
      </w:r>
      <w:r>
        <w:rPr>
          <w:rFonts w:ascii="Times New Roman" w:hAnsi="Times New Roman"/>
          <w:sz w:val="24"/>
          <w:szCs w:val="24"/>
        </w:rPr>
        <w:t>zeneszolgáltatáshoz</w:t>
      </w:r>
      <w:r w:rsidR="00930BFC" w:rsidRPr="00930BFC">
        <w:rPr>
          <w:rFonts w:ascii="Times New Roman" w:hAnsi="Times New Roman"/>
          <w:sz w:val="24"/>
          <w:szCs w:val="24"/>
        </w:rPr>
        <w:t>;</w:t>
      </w:r>
    </w:p>
    <w:p w14:paraId="0FA26F57" w14:textId="46E1DB59" w:rsidR="00930BFC" w:rsidRDefault="00E4496A" w:rsidP="00E743C5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mutatványos tevékenység</w:t>
      </w:r>
      <w:r w:rsidR="006906C8">
        <w:rPr>
          <w:rFonts w:ascii="Times New Roman" w:hAnsi="Times New Roman"/>
          <w:sz w:val="24"/>
          <w:szCs w:val="24"/>
        </w:rPr>
        <w:t>hez;</w:t>
      </w:r>
    </w:p>
    <w:p w14:paraId="347871AF" w14:textId="3909E968" w:rsidR="00B30610" w:rsidRDefault="00B30610" w:rsidP="00E743C5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Lbjegyzet-hivatkozs"/>
          <w:rFonts w:ascii="Times New Roman" w:hAnsi="Times New Roman"/>
          <w:sz w:val="24"/>
          <w:szCs w:val="24"/>
        </w:rPr>
        <w:footnoteReference w:id="10"/>
      </w:r>
      <w:r w:rsidR="003562C8">
        <w:rPr>
          <w:rFonts w:ascii="Times New Roman" w:hAnsi="Times New Roman"/>
          <w:sz w:val="24"/>
          <w:szCs w:val="24"/>
        </w:rPr>
        <w:t xml:space="preserve"> </w:t>
      </w:r>
      <w:r w:rsidR="003562C8" w:rsidRPr="003562C8">
        <w:rPr>
          <w:rFonts w:ascii="Times New Roman" w:hAnsi="Times New Roman"/>
          <w:sz w:val="24"/>
          <w:szCs w:val="24"/>
        </w:rPr>
        <w:t>audiovizuális alkotás készítéséhez, ha a közterület rendeltetésszerű használatát 30 percnél hosszabb ideig</w:t>
      </w:r>
      <w:r w:rsidR="003562C8">
        <w:rPr>
          <w:rFonts w:ascii="Times New Roman" w:hAnsi="Times New Roman"/>
          <w:sz w:val="24"/>
          <w:szCs w:val="24"/>
        </w:rPr>
        <w:t xml:space="preserve"> </w:t>
      </w:r>
      <w:r w:rsidR="003562C8" w:rsidRPr="003562C8">
        <w:rPr>
          <w:rFonts w:ascii="Times New Roman" w:hAnsi="Times New Roman"/>
          <w:sz w:val="24"/>
          <w:szCs w:val="24"/>
        </w:rPr>
        <w:t>vagy 15 m2 alapterületnél nagyobb</w:t>
      </w:r>
      <w:r w:rsidR="003562C8">
        <w:rPr>
          <w:rFonts w:ascii="Times New Roman" w:hAnsi="Times New Roman"/>
          <w:sz w:val="24"/>
          <w:szCs w:val="24"/>
        </w:rPr>
        <w:t xml:space="preserve"> </w:t>
      </w:r>
      <w:r w:rsidR="003562C8" w:rsidRPr="003562C8">
        <w:rPr>
          <w:rFonts w:ascii="Times New Roman" w:hAnsi="Times New Roman"/>
          <w:sz w:val="24"/>
          <w:szCs w:val="24"/>
        </w:rPr>
        <w:t>területen akadályozza;</w:t>
      </w:r>
    </w:p>
    <w:p w14:paraId="6B95AD92" w14:textId="77777777" w:rsidR="00E65BB3" w:rsidRPr="00E65BB3" w:rsidRDefault="00E65BB3" w:rsidP="00C11390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4C9FBD03" w14:textId="2A1D3990" w:rsidR="00930BFC" w:rsidRDefault="00D449A9" w:rsidP="00C113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49A9">
        <w:rPr>
          <w:rFonts w:ascii="Times New Roman" w:hAnsi="Times New Roman"/>
          <w:sz w:val="24"/>
          <w:szCs w:val="24"/>
        </w:rPr>
        <w:t xml:space="preserve">(7) </w:t>
      </w:r>
      <w:r w:rsidR="005D4624">
        <w:rPr>
          <w:rFonts w:ascii="Times New Roman" w:hAnsi="Times New Roman"/>
          <w:sz w:val="24"/>
          <w:szCs w:val="24"/>
        </w:rPr>
        <w:t xml:space="preserve">politikai-, </w:t>
      </w:r>
      <w:r>
        <w:rPr>
          <w:rFonts w:ascii="Times New Roman" w:hAnsi="Times New Roman"/>
          <w:sz w:val="24"/>
          <w:szCs w:val="24"/>
        </w:rPr>
        <w:t>c</w:t>
      </w:r>
      <w:r w:rsidR="00930BFC" w:rsidRPr="00D449A9">
        <w:rPr>
          <w:rFonts w:ascii="Times New Roman" w:hAnsi="Times New Roman"/>
          <w:sz w:val="24"/>
          <w:szCs w:val="24"/>
        </w:rPr>
        <w:t>ivil-, szociális tevékenységhez kapcsolódóan</w:t>
      </w:r>
      <w:r>
        <w:rPr>
          <w:rFonts w:ascii="Times New Roman" w:hAnsi="Times New Roman"/>
          <w:sz w:val="24"/>
          <w:szCs w:val="24"/>
        </w:rPr>
        <w:t>:</w:t>
      </w:r>
    </w:p>
    <w:p w14:paraId="707417B1" w14:textId="79C2BED6" w:rsidR="00340CA7" w:rsidRDefault="00340CA7" w:rsidP="00E743C5">
      <w:pPr>
        <w:pStyle w:val="Listaszerbekezds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0CA7">
        <w:rPr>
          <w:rFonts w:ascii="Times New Roman" w:hAnsi="Times New Roman"/>
          <w:sz w:val="24"/>
          <w:szCs w:val="24"/>
        </w:rPr>
        <w:t>politikai rendezvényekhez, amennyiben az kereskedelmi, vendéglátó és reklámtevékenység végzésével jár, amely nem akadályozhatja szükségtelenül a közúti és gyalogos forgalmat, valamint a helyi lakosok nyugalmát</w:t>
      </w:r>
      <w:r w:rsidR="003423BD">
        <w:rPr>
          <w:rFonts w:ascii="Times New Roman" w:hAnsi="Times New Roman"/>
          <w:sz w:val="24"/>
          <w:szCs w:val="24"/>
        </w:rPr>
        <w:t>;</w:t>
      </w:r>
    </w:p>
    <w:p w14:paraId="5714C7FE" w14:textId="048891DC" w:rsidR="00C11390" w:rsidRPr="00C11390" w:rsidRDefault="005D4624" w:rsidP="00E743C5">
      <w:pPr>
        <w:pStyle w:val="Listaszerbekezds"/>
        <w:numPr>
          <w:ilvl w:val="0"/>
          <w:numId w:val="29"/>
        </w:numPr>
        <w:spacing w:after="0" w:line="240" w:lineRule="auto"/>
        <w:ind w:left="709" w:hanging="349"/>
        <w:jc w:val="both"/>
        <w:rPr>
          <w:rFonts w:ascii="Times New Roman" w:hAnsi="Times New Roman"/>
          <w:b/>
          <w:sz w:val="24"/>
          <w:szCs w:val="24"/>
        </w:rPr>
      </w:pPr>
      <w:r w:rsidRPr="005D4624">
        <w:rPr>
          <w:rFonts w:ascii="Times New Roman" w:hAnsi="Times New Roman"/>
          <w:sz w:val="24"/>
          <w:szCs w:val="24"/>
        </w:rPr>
        <w:t>civil törvé</w:t>
      </w:r>
      <w:r>
        <w:rPr>
          <w:rFonts w:ascii="Times New Roman" w:hAnsi="Times New Roman"/>
          <w:sz w:val="24"/>
          <w:szCs w:val="24"/>
        </w:rPr>
        <w:t xml:space="preserve">ny hatálya alá tartozó és </w:t>
      </w:r>
      <w:r w:rsidR="00A9099F">
        <w:rPr>
          <w:rFonts w:ascii="Times New Roman" w:hAnsi="Times New Roman"/>
          <w:sz w:val="24"/>
          <w:szCs w:val="24"/>
        </w:rPr>
        <w:t>egyéb szervezetek érdekében végzett adománygyű</w:t>
      </w:r>
      <w:r w:rsidR="00885265">
        <w:rPr>
          <w:rFonts w:ascii="Times New Roman" w:hAnsi="Times New Roman"/>
          <w:sz w:val="24"/>
          <w:szCs w:val="24"/>
        </w:rPr>
        <w:t>jtéshez szükséges berendezések 3</w:t>
      </w:r>
      <w:r w:rsidR="002B28ED">
        <w:rPr>
          <w:rFonts w:ascii="Times New Roman" w:hAnsi="Times New Roman"/>
          <w:sz w:val="24"/>
          <w:szCs w:val="24"/>
        </w:rPr>
        <w:t xml:space="preserve"> napi időtartamot meghaladó </w:t>
      </w:r>
      <w:r w:rsidR="00A9099F">
        <w:rPr>
          <w:rFonts w:ascii="Times New Roman" w:hAnsi="Times New Roman"/>
          <w:sz w:val="24"/>
          <w:szCs w:val="24"/>
        </w:rPr>
        <w:t>elhelyezéséhez, fennmaradásához</w:t>
      </w:r>
      <w:r w:rsidR="00C11390">
        <w:rPr>
          <w:rFonts w:ascii="Times New Roman" w:hAnsi="Times New Roman"/>
          <w:sz w:val="24"/>
          <w:szCs w:val="24"/>
        </w:rPr>
        <w:t>;</w:t>
      </w:r>
    </w:p>
    <w:p w14:paraId="62BB6B65" w14:textId="2070395A" w:rsidR="0071554E" w:rsidRPr="002A7439" w:rsidRDefault="0071554E" w:rsidP="00E743C5">
      <w:pPr>
        <w:pStyle w:val="Listaszerbekezds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 xml:space="preserve">ételosztáshoz </w:t>
      </w:r>
      <w:r w:rsidRPr="00080C65">
        <w:rPr>
          <w:rFonts w:ascii="Times New Roman" w:hAnsi="Times New Roman"/>
          <w:sz w:val="24"/>
          <w:szCs w:val="24"/>
        </w:rPr>
        <w:t xml:space="preserve">szükséges berendezések </w:t>
      </w:r>
      <w:r w:rsidR="00C50DD4" w:rsidRPr="00080C65">
        <w:rPr>
          <w:rFonts w:ascii="Times New Roman" w:hAnsi="Times New Roman"/>
          <w:sz w:val="24"/>
          <w:szCs w:val="24"/>
        </w:rPr>
        <w:t>ideiglenes</w:t>
      </w:r>
      <w:r w:rsidR="003423BD" w:rsidRPr="00080C65">
        <w:rPr>
          <w:rFonts w:ascii="Times New Roman" w:hAnsi="Times New Roman"/>
          <w:sz w:val="24"/>
          <w:szCs w:val="24"/>
        </w:rPr>
        <w:t>, legfeljebb 3 napra történő</w:t>
      </w:r>
      <w:r w:rsidR="00C50DD4" w:rsidRPr="00080C65">
        <w:rPr>
          <w:rFonts w:ascii="Times New Roman" w:hAnsi="Times New Roman"/>
          <w:sz w:val="24"/>
          <w:szCs w:val="24"/>
        </w:rPr>
        <w:t xml:space="preserve"> </w:t>
      </w:r>
      <w:r w:rsidR="009C17E9" w:rsidRPr="00080C65">
        <w:rPr>
          <w:rFonts w:ascii="Times New Roman" w:hAnsi="Times New Roman"/>
          <w:sz w:val="24"/>
          <w:szCs w:val="24"/>
        </w:rPr>
        <w:t>elhelyezéséhez</w:t>
      </w:r>
      <w:r w:rsidR="00340CA7" w:rsidRPr="00080C65">
        <w:rPr>
          <w:rFonts w:ascii="Times New Roman" w:hAnsi="Times New Roman"/>
          <w:sz w:val="24"/>
          <w:szCs w:val="24"/>
        </w:rPr>
        <w:t>, kivéve a 8.§ (3) bekezdés</w:t>
      </w:r>
      <w:r w:rsidR="00340CA7">
        <w:rPr>
          <w:rFonts w:ascii="Times New Roman" w:hAnsi="Times New Roman"/>
          <w:sz w:val="24"/>
          <w:szCs w:val="24"/>
        </w:rPr>
        <w:t xml:space="preserve"> </w:t>
      </w:r>
      <w:r w:rsidR="00080C65">
        <w:rPr>
          <w:rFonts w:ascii="Times New Roman" w:hAnsi="Times New Roman"/>
          <w:sz w:val="24"/>
          <w:szCs w:val="24"/>
        </w:rPr>
        <w:t>d</w:t>
      </w:r>
      <w:r w:rsidR="00340CA7">
        <w:rPr>
          <w:rFonts w:ascii="Times New Roman" w:hAnsi="Times New Roman"/>
          <w:sz w:val="24"/>
          <w:szCs w:val="24"/>
        </w:rPr>
        <w:t>) pontjában</w:t>
      </w:r>
      <w:r w:rsidR="00552CA4">
        <w:rPr>
          <w:rFonts w:ascii="Times New Roman" w:hAnsi="Times New Roman"/>
          <w:sz w:val="24"/>
          <w:szCs w:val="24"/>
        </w:rPr>
        <w:t xml:space="preserve"> megjelölt helyszíneket</w:t>
      </w:r>
      <w:r w:rsidR="00930BFC">
        <w:rPr>
          <w:rFonts w:ascii="Times New Roman" w:hAnsi="Times New Roman"/>
          <w:sz w:val="24"/>
          <w:szCs w:val="24"/>
        </w:rPr>
        <w:t>.</w:t>
      </w:r>
      <w:r w:rsidR="00A9099F">
        <w:rPr>
          <w:rFonts w:ascii="Times New Roman" w:hAnsi="Times New Roman"/>
          <w:sz w:val="24"/>
          <w:szCs w:val="24"/>
        </w:rPr>
        <w:t xml:space="preserve"> </w:t>
      </w:r>
    </w:p>
    <w:p w14:paraId="4A4DD9B7" w14:textId="49A68981" w:rsidR="002A7439" w:rsidRPr="005242F2" w:rsidRDefault="002A7439" w:rsidP="005E57E1">
      <w:pPr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highlight w:val="yellow"/>
        </w:rPr>
      </w:pPr>
      <w:r>
        <w:rPr>
          <w:rFonts w:ascii="Times New Roman" w:hAnsi="Times New Roman"/>
          <w:b/>
          <w:sz w:val="24"/>
          <w:szCs w:val="24"/>
        </w:rPr>
        <w:t xml:space="preserve">7/A. § </w:t>
      </w:r>
      <w:r w:rsidR="00FD6584">
        <w:rPr>
          <w:rStyle w:val="Lbjegyzet-hivatkozs"/>
          <w:rFonts w:ascii="Times New Roman" w:hAnsi="Times New Roman"/>
          <w:b/>
          <w:sz w:val="24"/>
          <w:szCs w:val="24"/>
        </w:rPr>
        <w:footnoteReference w:id="11"/>
      </w:r>
      <w:r w:rsidRPr="005242F2">
        <w:rPr>
          <w:rFonts w:ascii="Times New Roman" w:eastAsia="Times New Roman" w:hAnsi="Times New Roman"/>
          <w:iCs/>
          <w:sz w:val="24"/>
          <w:szCs w:val="24"/>
        </w:rPr>
        <w:t xml:space="preserve">(1) Az Önkormányzat tulajdonában lévő közterületen kölcsönzési célú </w:t>
      </w:r>
      <w:proofErr w:type="spellStart"/>
      <w:r w:rsidRPr="005242F2">
        <w:rPr>
          <w:rFonts w:ascii="Times New Roman" w:eastAsia="Times New Roman" w:hAnsi="Times New Roman"/>
          <w:iCs/>
          <w:sz w:val="24"/>
          <w:szCs w:val="24"/>
        </w:rPr>
        <w:t>mikromobilitási</w:t>
      </w:r>
      <w:proofErr w:type="spellEnd"/>
      <w:r w:rsidRPr="005242F2">
        <w:rPr>
          <w:rFonts w:ascii="Times New Roman" w:eastAsia="Times New Roman" w:hAnsi="Times New Roman"/>
          <w:iCs/>
          <w:sz w:val="24"/>
          <w:szCs w:val="24"/>
        </w:rPr>
        <w:t xml:space="preserve"> eszköz – ha e rendelet eltérően nem rendelkezik – kizárólag az erre a célra kijelölt </w:t>
      </w:r>
      <w:proofErr w:type="spellStart"/>
      <w:r w:rsidRPr="005242F2">
        <w:rPr>
          <w:rFonts w:ascii="Times New Roman" w:eastAsia="Times New Roman" w:hAnsi="Times New Roman"/>
          <w:iCs/>
          <w:sz w:val="24"/>
          <w:szCs w:val="24"/>
        </w:rPr>
        <w:t>mikromobilitási</w:t>
      </w:r>
      <w:proofErr w:type="spellEnd"/>
      <w:r w:rsidRPr="005242F2">
        <w:rPr>
          <w:rFonts w:ascii="Times New Roman" w:eastAsia="Times New Roman" w:hAnsi="Times New Roman"/>
          <w:iCs/>
          <w:sz w:val="24"/>
          <w:szCs w:val="24"/>
        </w:rPr>
        <w:t xml:space="preserve"> ponton helyezhető el és tárolható. A </w:t>
      </w:r>
      <w:proofErr w:type="spellStart"/>
      <w:r w:rsidRPr="005242F2">
        <w:rPr>
          <w:rFonts w:ascii="Times New Roman" w:eastAsia="Times New Roman" w:hAnsi="Times New Roman"/>
          <w:iCs/>
          <w:sz w:val="24"/>
          <w:szCs w:val="24"/>
        </w:rPr>
        <w:t>mikromobilitási</w:t>
      </w:r>
      <w:proofErr w:type="spellEnd"/>
      <w:r w:rsidRPr="005242F2">
        <w:rPr>
          <w:rFonts w:ascii="Times New Roman" w:eastAsia="Times New Roman" w:hAnsi="Times New Roman"/>
          <w:iCs/>
          <w:sz w:val="24"/>
          <w:szCs w:val="24"/>
        </w:rPr>
        <w:t xml:space="preserve"> ponton kívüli, az</w:t>
      </w:r>
      <w:r w:rsidRPr="005242F2" w:rsidDel="008F0BCE">
        <w:rPr>
          <w:rFonts w:ascii="Times New Roman" w:eastAsia="Times New Roman" w:hAnsi="Times New Roman"/>
          <w:iCs/>
          <w:sz w:val="24"/>
          <w:szCs w:val="24"/>
        </w:rPr>
        <w:t xml:space="preserve"> </w:t>
      </w:r>
      <w:r w:rsidRPr="005242F2">
        <w:rPr>
          <w:rFonts w:ascii="Times New Roman" w:eastAsia="Times New Roman" w:hAnsi="Times New Roman"/>
          <w:iCs/>
          <w:sz w:val="24"/>
          <w:szCs w:val="24"/>
        </w:rPr>
        <w:t xml:space="preserve">Önkormányzat tulajdonában lévő közterületen leállított kölcsönzésű célú </w:t>
      </w:r>
      <w:proofErr w:type="spellStart"/>
      <w:r w:rsidRPr="005242F2">
        <w:rPr>
          <w:rFonts w:ascii="Times New Roman" w:eastAsia="Times New Roman" w:hAnsi="Times New Roman"/>
          <w:iCs/>
          <w:sz w:val="24"/>
          <w:szCs w:val="24"/>
        </w:rPr>
        <w:t>mikromobilitási</w:t>
      </w:r>
      <w:proofErr w:type="spellEnd"/>
      <w:r w:rsidRPr="005242F2">
        <w:rPr>
          <w:rFonts w:ascii="Times New Roman" w:eastAsia="Times New Roman" w:hAnsi="Times New Roman"/>
          <w:iCs/>
          <w:sz w:val="24"/>
          <w:szCs w:val="24"/>
        </w:rPr>
        <w:t xml:space="preserve"> eszköz elszállítása és </w:t>
      </w:r>
      <w:proofErr w:type="spellStart"/>
      <w:r w:rsidRPr="005242F2">
        <w:rPr>
          <w:rFonts w:ascii="Times New Roman" w:eastAsia="Times New Roman" w:hAnsi="Times New Roman"/>
          <w:iCs/>
          <w:sz w:val="24"/>
          <w:szCs w:val="24"/>
        </w:rPr>
        <w:t>mikromobiltási</w:t>
      </w:r>
      <w:proofErr w:type="spellEnd"/>
      <w:r w:rsidRPr="005242F2">
        <w:rPr>
          <w:rFonts w:ascii="Times New Roman" w:eastAsia="Times New Roman" w:hAnsi="Times New Roman"/>
          <w:iCs/>
          <w:sz w:val="24"/>
          <w:szCs w:val="24"/>
        </w:rPr>
        <w:t xml:space="preserve"> ponton történő elhelyezése a </w:t>
      </w:r>
      <w:proofErr w:type="spellStart"/>
      <w:r w:rsidRPr="005242F2">
        <w:rPr>
          <w:rFonts w:ascii="Times New Roman" w:eastAsia="Times New Roman" w:hAnsi="Times New Roman"/>
          <w:iCs/>
          <w:sz w:val="24"/>
          <w:szCs w:val="24"/>
        </w:rPr>
        <w:t>mikromobilitási</w:t>
      </w:r>
      <w:proofErr w:type="spellEnd"/>
      <w:r w:rsidRPr="005242F2">
        <w:rPr>
          <w:rFonts w:ascii="Times New Roman" w:eastAsia="Times New Roman" w:hAnsi="Times New Roman"/>
          <w:iCs/>
          <w:sz w:val="24"/>
          <w:szCs w:val="24"/>
        </w:rPr>
        <w:t xml:space="preserve"> szolgáltató kötelezettsége.</w:t>
      </w:r>
    </w:p>
    <w:p w14:paraId="27A61614" w14:textId="77777777" w:rsidR="002A7439" w:rsidRPr="002A7439" w:rsidRDefault="002A7439" w:rsidP="005E57E1">
      <w:pPr>
        <w:pStyle w:val="Listaszerbekezds"/>
        <w:numPr>
          <w:ilvl w:val="0"/>
          <w:numId w:val="47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</w:rPr>
      </w:pPr>
      <w:r w:rsidRPr="002A7439">
        <w:rPr>
          <w:rFonts w:ascii="Times New Roman" w:hAnsi="Times New Roman"/>
          <w:iCs/>
          <w:sz w:val="24"/>
          <w:szCs w:val="24"/>
        </w:rPr>
        <w:t xml:space="preserve">A </w:t>
      </w:r>
      <w:proofErr w:type="spellStart"/>
      <w:r w:rsidRPr="002A7439">
        <w:rPr>
          <w:rFonts w:ascii="Times New Roman" w:hAnsi="Times New Roman"/>
          <w:iCs/>
          <w:sz w:val="24"/>
          <w:szCs w:val="24"/>
        </w:rPr>
        <w:t>mikromobilitási</w:t>
      </w:r>
      <w:proofErr w:type="spellEnd"/>
      <w:r w:rsidRPr="002A7439">
        <w:rPr>
          <w:rFonts w:ascii="Times New Roman" w:hAnsi="Times New Roman"/>
          <w:iCs/>
          <w:sz w:val="24"/>
          <w:szCs w:val="24"/>
        </w:rPr>
        <w:t xml:space="preserve"> pont használatához a 6. § (2) bekezdésében meghatározott hatósági szerződés megkötése szükséges a </w:t>
      </w:r>
      <w:proofErr w:type="spellStart"/>
      <w:r w:rsidRPr="002A7439">
        <w:rPr>
          <w:rFonts w:ascii="Times New Roman" w:hAnsi="Times New Roman"/>
          <w:iCs/>
          <w:sz w:val="24"/>
          <w:szCs w:val="24"/>
        </w:rPr>
        <w:t>mikromobilitási</w:t>
      </w:r>
      <w:proofErr w:type="spellEnd"/>
      <w:r w:rsidRPr="002A7439">
        <w:rPr>
          <w:rFonts w:ascii="Times New Roman" w:hAnsi="Times New Roman"/>
          <w:iCs/>
          <w:sz w:val="24"/>
          <w:szCs w:val="24"/>
        </w:rPr>
        <w:t xml:space="preserve"> szolgáltatóval. A hatósági szerződés megkötéséről és annak tartalmáról a Képviselő-testület közterület-hasznosításáért felelős bizottsága</w:t>
      </w:r>
      <w:r w:rsidRPr="002A7439" w:rsidDel="007E2C42">
        <w:rPr>
          <w:rFonts w:ascii="Times New Roman" w:hAnsi="Times New Roman"/>
          <w:iCs/>
          <w:sz w:val="24"/>
          <w:szCs w:val="24"/>
        </w:rPr>
        <w:t xml:space="preserve"> </w:t>
      </w:r>
      <w:r w:rsidRPr="002A7439">
        <w:rPr>
          <w:rFonts w:ascii="Times New Roman" w:hAnsi="Times New Roman"/>
          <w:iCs/>
          <w:sz w:val="24"/>
          <w:szCs w:val="24"/>
        </w:rPr>
        <w:t>dönt.</w:t>
      </w:r>
    </w:p>
    <w:p w14:paraId="29A9B384" w14:textId="77777777" w:rsidR="002A7439" w:rsidRPr="002A7439" w:rsidRDefault="002A7439" w:rsidP="005E57E1">
      <w:pPr>
        <w:pStyle w:val="Listaszerbekezds"/>
        <w:numPr>
          <w:ilvl w:val="0"/>
          <w:numId w:val="47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iCs/>
          <w:sz w:val="24"/>
          <w:szCs w:val="24"/>
        </w:rPr>
      </w:pPr>
      <w:r w:rsidRPr="002A7439">
        <w:rPr>
          <w:rFonts w:ascii="Times New Roman" w:hAnsi="Times New Roman"/>
          <w:iCs/>
          <w:sz w:val="24"/>
          <w:szCs w:val="24"/>
        </w:rPr>
        <w:t xml:space="preserve">A </w:t>
      </w:r>
      <w:proofErr w:type="spellStart"/>
      <w:r w:rsidRPr="002A7439">
        <w:rPr>
          <w:rFonts w:ascii="Times New Roman" w:hAnsi="Times New Roman"/>
          <w:iCs/>
          <w:sz w:val="24"/>
          <w:szCs w:val="24"/>
        </w:rPr>
        <w:t>mikromobilitási</w:t>
      </w:r>
      <w:proofErr w:type="spellEnd"/>
      <w:r w:rsidRPr="002A7439">
        <w:rPr>
          <w:rFonts w:ascii="Times New Roman" w:hAnsi="Times New Roman"/>
          <w:iCs/>
          <w:sz w:val="24"/>
          <w:szCs w:val="24"/>
        </w:rPr>
        <w:t xml:space="preserve"> szolgáltatóval ingyenes hatósági szerződést kell kötni.</w:t>
      </w:r>
    </w:p>
    <w:p w14:paraId="6E5895E8" w14:textId="77777777" w:rsidR="002A7439" w:rsidRPr="002A7439" w:rsidRDefault="002A7439" w:rsidP="005E57E1">
      <w:pPr>
        <w:pStyle w:val="Listaszerbekezds"/>
        <w:numPr>
          <w:ilvl w:val="0"/>
          <w:numId w:val="47"/>
        </w:numPr>
        <w:tabs>
          <w:tab w:val="left" w:pos="0"/>
          <w:tab w:val="left" w:pos="284"/>
        </w:tabs>
        <w:spacing w:before="220" w:after="0" w:line="240" w:lineRule="auto"/>
        <w:ind w:left="426" w:hanging="426"/>
        <w:jc w:val="both"/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</w:pPr>
      <w:r w:rsidRPr="002A7439">
        <w:rPr>
          <w:rFonts w:ascii="Times New Roman" w:hAnsi="Times New Roman"/>
          <w:iCs/>
          <w:sz w:val="24"/>
          <w:szCs w:val="24"/>
        </w:rPr>
        <w:t xml:space="preserve"> Hatósági szerződés abban az esetben köthető a </w:t>
      </w:r>
      <w:proofErr w:type="spellStart"/>
      <w:r w:rsidRPr="002A7439">
        <w:rPr>
          <w:rFonts w:ascii="Times New Roman" w:hAnsi="Times New Roman"/>
          <w:iCs/>
          <w:sz w:val="24"/>
          <w:szCs w:val="24"/>
        </w:rPr>
        <w:t>mikromobilitási</w:t>
      </w:r>
      <w:proofErr w:type="spellEnd"/>
      <w:r w:rsidRPr="002A7439">
        <w:rPr>
          <w:rFonts w:ascii="Times New Roman" w:hAnsi="Times New Roman"/>
          <w:iCs/>
          <w:sz w:val="24"/>
          <w:szCs w:val="24"/>
        </w:rPr>
        <w:t xml:space="preserve"> szolgáltatóval</w:t>
      </w:r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>, ame</w:t>
      </w:r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>n</w:t>
      </w:r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 xml:space="preserve">nyiben a </w:t>
      </w:r>
      <w:proofErr w:type="spellStart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>mikromobilitási</w:t>
      </w:r>
      <w:proofErr w:type="spellEnd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 xml:space="preserve"> szolgáltató legalább az alábbiakat vállalja: </w:t>
      </w:r>
    </w:p>
    <w:p w14:paraId="577BE602" w14:textId="77777777" w:rsidR="002A7439" w:rsidRPr="002A7439" w:rsidRDefault="002A7439" w:rsidP="005E57E1">
      <w:pPr>
        <w:pStyle w:val="Listaszerbekezds"/>
        <w:numPr>
          <w:ilvl w:val="0"/>
          <w:numId w:val="46"/>
        </w:numPr>
        <w:tabs>
          <w:tab w:val="left" w:pos="0"/>
        </w:tabs>
        <w:spacing w:before="220" w:after="0" w:line="240" w:lineRule="auto"/>
        <w:ind w:left="426" w:hanging="426"/>
        <w:jc w:val="both"/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</w:pPr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 xml:space="preserve">az általa üzemeltetett valamennyi </w:t>
      </w:r>
      <w:proofErr w:type="spellStart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>mikromobilitási</w:t>
      </w:r>
      <w:proofErr w:type="spellEnd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 xml:space="preserve"> eszközt – a jogszerű közterület-használat ellenőrizhetősége érdekében – olyan egyedi azonosító jellel látja el, amely</w:t>
      </w:r>
    </w:p>
    <w:p w14:paraId="4733B6F7" w14:textId="77777777" w:rsidR="002A7439" w:rsidRPr="002A7439" w:rsidRDefault="002A7439" w:rsidP="005E57E1">
      <w:pPr>
        <w:pStyle w:val="Listaszerbekezds"/>
        <w:tabs>
          <w:tab w:val="left" w:pos="0"/>
        </w:tabs>
        <w:ind w:left="1134" w:hanging="708"/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</w:pPr>
      <w:proofErr w:type="spellStart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>aa</w:t>
      </w:r>
      <w:proofErr w:type="spellEnd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>)</w:t>
      </w:r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ab/>
        <w:t>a latin ábécé nagybetűiből és arab számokból képzett, legalább négy, legfeljebb hét karakterből áll,</w:t>
      </w:r>
    </w:p>
    <w:p w14:paraId="25FEEC36" w14:textId="77777777" w:rsidR="002A7439" w:rsidRPr="002A7439" w:rsidRDefault="002A7439" w:rsidP="005E57E1">
      <w:pPr>
        <w:pStyle w:val="Listaszerbekezds"/>
        <w:ind w:left="1134" w:hanging="708"/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</w:pPr>
      <w:proofErr w:type="gramStart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>ab</w:t>
      </w:r>
      <w:proofErr w:type="gramEnd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>)</w:t>
      </w:r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ab/>
        <w:t xml:space="preserve">a </w:t>
      </w:r>
      <w:proofErr w:type="spellStart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>mikromobilitási</w:t>
      </w:r>
      <w:proofErr w:type="spellEnd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 xml:space="preserve"> eszköz két oldalán, legalább 30 mm magas és 4 mm vonalvastagságú karakterekkel, az eszköz hátulján, legalább 50 mm magas és 7 mm vonalvastagságú karakterekkel jelenik meg,</w:t>
      </w:r>
    </w:p>
    <w:p w14:paraId="3FB89C39" w14:textId="77777777" w:rsidR="002A7439" w:rsidRPr="002A7439" w:rsidRDefault="002A7439" w:rsidP="005E57E1">
      <w:pPr>
        <w:pStyle w:val="Listaszerbekezds"/>
        <w:tabs>
          <w:tab w:val="left" w:pos="7938"/>
        </w:tabs>
        <w:ind w:left="1134" w:hanging="708"/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</w:pPr>
      <w:proofErr w:type="spellStart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>ac</w:t>
      </w:r>
      <w:proofErr w:type="spellEnd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 xml:space="preserve">) </w:t>
      </w:r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ab/>
        <w:t>karaktereinek háttérhez viszonyított kontrasztaránya legalább 4,5:1 arányú,</w:t>
      </w:r>
    </w:p>
    <w:p w14:paraId="284E10EC" w14:textId="77777777" w:rsidR="002A7439" w:rsidRPr="002A7439" w:rsidRDefault="002A7439" w:rsidP="002A7439">
      <w:pPr>
        <w:pStyle w:val="Listaszerbekezds"/>
        <w:numPr>
          <w:ilvl w:val="0"/>
          <w:numId w:val="46"/>
        </w:numPr>
        <w:spacing w:before="220" w:after="0" w:line="240" w:lineRule="auto"/>
        <w:ind w:left="426" w:firstLine="0"/>
        <w:jc w:val="both"/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</w:pPr>
      <w:bookmarkStart w:id="0" w:name="_Ref92270914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 xml:space="preserve">igazolja, hogy az általa üzemeltetett minden egyes </w:t>
      </w:r>
      <w:bookmarkStart w:id="1" w:name="_Hlk79402385"/>
      <w:proofErr w:type="spellStart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>mikromobilitási</w:t>
      </w:r>
      <w:proofErr w:type="spellEnd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 xml:space="preserve"> eszköz </w:t>
      </w:r>
      <w:bookmarkEnd w:id="1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>közterületi elhelyezésének helye, időtartama, az adott eszköz adott időpontban fennálló kölcsönzött vagy kölcsönzésre váró használati állapota a saját telematikai rendszerében hitelesen rö</w:t>
      </w:r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>g</w:t>
      </w:r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>zítésre kerül;</w:t>
      </w:r>
    </w:p>
    <w:p w14:paraId="14921BE6" w14:textId="268BDD6D" w:rsidR="002A7439" w:rsidRPr="00DC7FE6" w:rsidRDefault="002A7439" w:rsidP="002A7439">
      <w:pPr>
        <w:pStyle w:val="Listaszerbekezds"/>
        <w:numPr>
          <w:ilvl w:val="0"/>
          <w:numId w:val="46"/>
        </w:numPr>
        <w:spacing w:before="220" w:after="0" w:line="240" w:lineRule="auto"/>
        <w:ind w:left="426" w:firstLine="0"/>
        <w:jc w:val="both"/>
        <w:rPr>
          <w:rFonts w:ascii="Times New Roman" w:eastAsia="Noto Sans CJK SC Regular" w:hAnsi="Times New Roman"/>
          <w:i/>
          <w:iCs/>
          <w:kern w:val="2"/>
          <w:sz w:val="24"/>
          <w:szCs w:val="24"/>
          <w:lang w:eastAsia="zh-CN" w:bidi="hi-IN"/>
        </w:rPr>
      </w:pPr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 xml:space="preserve">biztosítja a folyamatos hozzáférést a  b) pontnak megfelelő telematikai rendszeréhez </w:t>
      </w:r>
      <w:proofErr w:type="gramStart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>a</w:t>
      </w:r>
      <w:proofErr w:type="gramEnd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 xml:space="preserve"> Önkormányzat számára az általa üzemeltetett eszközök tényleges önkormányzati tulajdonú közterületek közterület-használatának ellenőrzéséhez szükséges – személyes adatokat nem tartalmazó – adatok korlátlan megismerhetősége érdekében</w:t>
      </w:r>
      <w:bookmarkEnd w:id="0"/>
      <w:r w:rsidRPr="002A7439">
        <w:rPr>
          <w:rFonts w:ascii="Times New Roman" w:eastAsia="Noto Sans CJK SC Regular" w:hAnsi="Times New Roman"/>
          <w:iCs/>
          <w:kern w:val="2"/>
          <w:sz w:val="24"/>
          <w:szCs w:val="24"/>
          <w:lang w:eastAsia="zh-CN" w:bidi="hi-IN"/>
        </w:rPr>
        <w:t>.”</w:t>
      </w:r>
    </w:p>
    <w:p w14:paraId="5AFABC03" w14:textId="77777777" w:rsidR="00552CA4" w:rsidRDefault="00552CA4" w:rsidP="00552CA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F688014" w14:textId="40BDD805" w:rsidR="00552CA4" w:rsidRDefault="00552CA4" w:rsidP="00552C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563C">
        <w:rPr>
          <w:rFonts w:ascii="Times New Roman" w:hAnsi="Times New Roman"/>
          <w:b/>
          <w:sz w:val="24"/>
          <w:szCs w:val="24"/>
        </w:rPr>
        <w:t xml:space="preserve">8. § </w:t>
      </w:r>
      <w:r w:rsidRPr="0074563C">
        <w:rPr>
          <w:rFonts w:ascii="Times New Roman" w:hAnsi="Times New Roman"/>
          <w:sz w:val="24"/>
          <w:szCs w:val="24"/>
        </w:rPr>
        <w:t>Külön közterület-használati hozzájárulás nélkül</w:t>
      </w:r>
      <w:r w:rsidR="0074563C" w:rsidRPr="0074563C">
        <w:rPr>
          <w:rFonts w:ascii="Times New Roman" w:hAnsi="Times New Roman"/>
          <w:sz w:val="24"/>
          <w:szCs w:val="24"/>
        </w:rPr>
        <w:t>,</w:t>
      </w:r>
      <w:r w:rsidRPr="0074563C">
        <w:rPr>
          <w:rFonts w:ascii="Times New Roman" w:hAnsi="Times New Roman"/>
          <w:sz w:val="24"/>
          <w:szCs w:val="24"/>
        </w:rPr>
        <w:t xml:space="preserve"> a tevékenység megkezdését megelőző </w:t>
      </w:r>
      <w:r w:rsidR="008B0E1F" w:rsidRPr="0074563C">
        <w:rPr>
          <w:rFonts w:ascii="Times New Roman" w:hAnsi="Times New Roman"/>
          <w:sz w:val="24"/>
          <w:szCs w:val="24"/>
        </w:rPr>
        <w:t>72</w:t>
      </w:r>
      <w:r w:rsidR="00424358" w:rsidRPr="0074563C">
        <w:rPr>
          <w:rFonts w:ascii="Times New Roman" w:hAnsi="Times New Roman"/>
          <w:sz w:val="24"/>
          <w:szCs w:val="24"/>
        </w:rPr>
        <w:t xml:space="preserve"> </w:t>
      </w:r>
      <w:r w:rsidRPr="0074563C">
        <w:rPr>
          <w:rFonts w:ascii="Times New Roman" w:hAnsi="Times New Roman"/>
          <w:sz w:val="24"/>
          <w:szCs w:val="24"/>
        </w:rPr>
        <w:t>órán belül</w:t>
      </w:r>
      <w:r w:rsidR="00424358" w:rsidRPr="0074563C">
        <w:rPr>
          <w:rFonts w:ascii="Times New Roman" w:hAnsi="Times New Roman"/>
          <w:sz w:val="24"/>
          <w:szCs w:val="24"/>
        </w:rPr>
        <w:t xml:space="preserve">, </w:t>
      </w:r>
      <w:r w:rsidR="0074563C" w:rsidRPr="0074563C">
        <w:rPr>
          <w:rFonts w:ascii="Times New Roman" w:hAnsi="Times New Roman"/>
          <w:sz w:val="24"/>
          <w:szCs w:val="24"/>
        </w:rPr>
        <w:t xml:space="preserve">de </w:t>
      </w:r>
      <w:r w:rsidR="00424358" w:rsidRPr="0074563C">
        <w:rPr>
          <w:rFonts w:ascii="Times New Roman" w:hAnsi="Times New Roman"/>
          <w:sz w:val="24"/>
          <w:szCs w:val="24"/>
        </w:rPr>
        <w:t>legkésőbb a használat megkezdésével egyidejűleg</w:t>
      </w:r>
      <w:r w:rsidRPr="0074563C">
        <w:rPr>
          <w:rFonts w:ascii="Times New Roman" w:hAnsi="Times New Roman"/>
          <w:sz w:val="24"/>
          <w:szCs w:val="24"/>
        </w:rPr>
        <w:t xml:space="preserve"> megtett bejelentés alapján használható közterület:</w:t>
      </w:r>
    </w:p>
    <w:p w14:paraId="2AF5DA6B" w14:textId="77777777" w:rsidR="00BC7BFD" w:rsidRDefault="00BC7BFD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2EC41C6" w14:textId="710B6AB2" w:rsidR="00E127BA" w:rsidRPr="00D96A65" w:rsidRDefault="00424358" w:rsidP="00D96A6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58CD">
        <w:rPr>
          <w:rFonts w:ascii="Times New Roman" w:hAnsi="Times New Roman"/>
          <w:sz w:val="24"/>
          <w:szCs w:val="24"/>
        </w:rPr>
        <w:t xml:space="preserve">(1) </w:t>
      </w:r>
      <w:r w:rsidR="00E127BA" w:rsidRPr="00D96A65">
        <w:rPr>
          <w:rFonts w:ascii="Times New Roman" w:hAnsi="Times New Roman"/>
          <w:sz w:val="24"/>
          <w:szCs w:val="24"/>
        </w:rPr>
        <w:t xml:space="preserve">magánszemély által saját tulajdonában álló ingatlanhoz kapcsolódó tevékenységhez </w:t>
      </w:r>
      <w:r w:rsidR="005F522D" w:rsidRPr="00D96A65">
        <w:rPr>
          <w:rFonts w:ascii="Times New Roman" w:hAnsi="Times New Roman"/>
          <w:sz w:val="24"/>
          <w:szCs w:val="24"/>
        </w:rPr>
        <w:t>igényelt,</w:t>
      </w:r>
      <w:r w:rsidR="00E127BA" w:rsidRPr="00D96A65">
        <w:rPr>
          <w:rFonts w:ascii="Times New Roman" w:hAnsi="Times New Roman"/>
          <w:sz w:val="24"/>
          <w:szCs w:val="24"/>
        </w:rPr>
        <w:t xml:space="preserve"> </w:t>
      </w:r>
      <w:r w:rsidR="007C016F" w:rsidRPr="00D96A65">
        <w:rPr>
          <w:rFonts w:ascii="Times New Roman" w:hAnsi="Times New Roman"/>
          <w:sz w:val="24"/>
          <w:szCs w:val="24"/>
        </w:rPr>
        <w:t>építési törmelék, háztartási hulladék</w:t>
      </w:r>
      <w:r w:rsidR="00E127BA" w:rsidRPr="00D96A65">
        <w:rPr>
          <w:rFonts w:ascii="Times New Roman" w:hAnsi="Times New Roman"/>
          <w:sz w:val="24"/>
          <w:szCs w:val="24"/>
        </w:rPr>
        <w:t xml:space="preserve"> 1 napot meg nem haladó</w:t>
      </w:r>
      <w:r w:rsidR="007C016F" w:rsidRPr="00D96A65">
        <w:rPr>
          <w:rFonts w:ascii="Times New Roman" w:hAnsi="Times New Roman"/>
          <w:sz w:val="24"/>
          <w:szCs w:val="24"/>
        </w:rPr>
        <w:t xml:space="preserve"> gyűjtésére és elszállítására szolgáló, speciálisan kialakított</w:t>
      </w:r>
      <w:r w:rsidR="00E127BA" w:rsidRPr="00D96A65">
        <w:rPr>
          <w:rFonts w:ascii="Times New Roman" w:hAnsi="Times New Roman"/>
          <w:sz w:val="24"/>
          <w:szCs w:val="24"/>
        </w:rPr>
        <w:t>, legfeljebb 9 m</w:t>
      </w:r>
      <w:r w:rsidR="00E127BA" w:rsidRPr="00D96A65">
        <w:rPr>
          <w:rFonts w:ascii="Times New Roman" w:hAnsi="Times New Roman"/>
          <w:sz w:val="24"/>
          <w:szCs w:val="24"/>
          <w:vertAlign w:val="superscript"/>
        </w:rPr>
        <w:t>3</w:t>
      </w:r>
      <w:r w:rsidR="007C016F" w:rsidRPr="00D96A65">
        <w:rPr>
          <w:rFonts w:ascii="Times New Roman" w:hAnsi="Times New Roman"/>
          <w:sz w:val="24"/>
          <w:szCs w:val="24"/>
        </w:rPr>
        <w:t xml:space="preserve"> </w:t>
      </w:r>
      <w:r w:rsidR="00E127BA" w:rsidRPr="00D96A65">
        <w:rPr>
          <w:rFonts w:ascii="Times New Roman" w:hAnsi="Times New Roman"/>
          <w:sz w:val="24"/>
          <w:szCs w:val="24"/>
        </w:rPr>
        <w:t xml:space="preserve">űrtartalmú </w:t>
      </w:r>
      <w:r w:rsidR="007C016F" w:rsidRPr="00D96A65">
        <w:rPr>
          <w:rFonts w:ascii="Times New Roman" w:hAnsi="Times New Roman"/>
          <w:sz w:val="24"/>
          <w:szCs w:val="24"/>
        </w:rPr>
        <w:t>konténer ideiglenes elhelyezéséhez</w:t>
      </w:r>
      <w:r w:rsidR="00E127BA" w:rsidRPr="00D96A65">
        <w:rPr>
          <w:rFonts w:ascii="Times New Roman" w:hAnsi="Times New Roman"/>
          <w:sz w:val="24"/>
          <w:szCs w:val="24"/>
        </w:rPr>
        <w:t xml:space="preserve"> kizárólag parkolóhelyen</w:t>
      </w:r>
      <w:r w:rsidR="007C016F" w:rsidRPr="00D96A65">
        <w:rPr>
          <w:rFonts w:ascii="Times New Roman" w:hAnsi="Times New Roman"/>
          <w:sz w:val="24"/>
          <w:szCs w:val="24"/>
        </w:rPr>
        <w:t xml:space="preserve">; </w:t>
      </w:r>
      <w:r w:rsidR="00E127BA" w:rsidRPr="00D96A65">
        <w:rPr>
          <w:rFonts w:ascii="Times New Roman" w:hAnsi="Times New Roman"/>
          <w:sz w:val="24"/>
          <w:szCs w:val="24"/>
        </w:rPr>
        <w:t>parkolósáv hiányában kizárólag a határozatban jóváhagyott területen, megfelelő tehermentesítést biztosító kialakítással</w:t>
      </w:r>
    </w:p>
    <w:p w14:paraId="06929A5B" w14:textId="77777777" w:rsidR="007C016F" w:rsidRPr="00BC7BFD" w:rsidRDefault="007C016F" w:rsidP="00F676AA">
      <w:pPr>
        <w:pStyle w:val="Listaszerbekezds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74CFE3BE" w14:textId="4C119AE0" w:rsidR="00BC7BFD" w:rsidRDefault="005E58CD" w:rsidP="005E58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(2) k</w:t>
      </w:r>
      <w:r w:rsidR="00BC7BFD" w:rsidRPr="005E58CD">
        <w:rPr>
          <w:rFonts w:ascii="Times New Roman" w:hAnsi="Times New Roman"/>
          <w:sz w:val="24"/>
          <w:szCs w:val="24"/>
        </w:rPr>
        <w:t>özérdekből elhelyezett építményekhez</w:t>
      </w:r>
      <w:r w:rsidR="009E22F1">
        <w:rPr>
          <w:rFonts w:ascii="Times New Roman" w:hAnsi="Times New Roman"/>
          <w:sz w:val="24"/>
          <w:szCs w:val="24"/>
        </w:rPr>
        <w:t>, közérdekből végzett tevékenységhez</w:t>
      </w:r>
      <w:r w:rsidR="00BC7BFD" w:rsidRPr="005E58CD">
        <w:rPr>
          <w:rFonts w:ascii="Times New Roman" w:hAnsi="Times New Roman"/>
          <w:sz w:val="24"/>
          <w:szCs w:val="24"/>
        </w:rPr>
        <w:t xml:space="preserve"> kapcsolódóan</w:t>
      </w:r>
      <w:r w:rsidRPr="005E58CD">
        <w:rPr>
          <w:rFonts w:ascii="Times New Roman" w:hAnsi="Times New Roman"/>
          <w:sz w:val="24"/>
          <w:szCs w:val="24"/>
        </w:rPr>
        <w:t>:</w:t>
      </w:r>
    </w:p>
    <w:p w14:paraId="372EC286" w14:textId="70AC8CF6" w:rsidR="009C7DB7" w:rsidRPr="00B40B4D" w:rsidRDefault="009C7DB7" w:rsidP="00B40B4D">
      <w:pPr>
        <w:pStyle w:val="Listaszerbekezds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B4D">
        <w:rPr>
          <w:rFonts w:ascii="Times New Roman" w:hAnsi="Times New Roman"/>
          <w:sz w:val="24"/>
          <w:szCs w:val="24"/>
        </w:rPr>
        <w:t>a közút, a járda és a zöldterület építésével, javításával és fenntartásával kapcsolatos 72 órai időtartamot meg nem haladó közterület-igénybevétel esetén;</w:t>
      </w:r>
    </w:p>
    <w:p w14:paraId="26D95B72" w14:textId="471B18E4" w:rsidR="00BC7BFD" w:rsidRPr="00C45EEB" w:rsidRDefault="00BC7BFD" w:rsidP="00B40B4D">
      <w:pPr>
        <w:pStyle w:val="Listaszerbekezds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 xml:space="preserve">közüzemi üzemzavar, távközlési kábelek hibaelhárításához </w:t>
      </w:r>
      <w:r w:rsidR="009E22F1">
        <w:rPr>
          <w:rFonts w:ascii="Times New Roman" w:hAnsi="Times New Roman"/>
          <w:sz w:val="24"/>
          <w:szCs w:val="24"/>
        </w:rPr>
        <w:t>szükséges</w:t>
      </w:r>
      <w:r w:rsidRPr="00C45EEB">
        <w:rPr>
          <w:rFonts w:ascii="Times New Roman" w:hAnsi="Times New Roman"/>
          <w:sz w:val="24"/>
          <w:szCs w:val="24"/>
        </w:rPr>
        <w:t xml:space="preserve"> tevékenységhez, amennyiben a 72 órai időtartamot nem haladja meg a munkák elvégzése;</w:t>
      </w:r>
    </w:p>
    <w:p w14:paraId="2DC44858" w14:textId="77777777" w:rsidR="00B40B4D" w:rsidRDefault="00BC7BFD" w:rsidP="00B40B4D">
      <w:pPr>
        <w:pStyle w:val="Listaszerbekezds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statikus vagy más szakértő</w:t>
      </w:r>
      <w:r>
        <w:rPr>
          <w:rFonts w:ascii="Times New Roman" w:hAnsi="Times New Roman"/>
          <w:sz w:val="24"/>
          <w:szCs w:val="24"/>
        </w:rPr>
        <w:t>, hatóság</w:t>
      </w:r>
      <w:r w:rsidRPr="00C45EEB">
        <w:rPr>
          <w:rFonts w:ascii="Times New Roman" w:hAnsi="Times New Roman"/>
          <w:sz w:val="24"/>
          <w:szCs w:val="24"/>
        </w:rPr>
        <w:t xml:space="preserve"> által megállapított élet- és balesetveszély megszüntetését, elhárítását szolgáló közterület-igénybevétel esetén, 30 naptári napot </w:t>
      </w:r>
      <w:r w:rsidR="009E22F1">
        <w:rPr>
          <w:rFonts w:ascii="Times New Roman" w:hAnsi="Times New Roman"/>
          <w:sz w:val="24"/>
          <w:szCs w:val="24"/>
        </w:rPr>
        <w:t>meg nem haladó használat esetén</w:t>
      </w:r>
      <w:r w:rsidRPr="00C45EEB">
        <w:rPr>
          <w:rFonts w:ascii="Times New Roman" w:hAnsi="Times New Roman"/>
          <w:sz w:val="24"/>
          <w:szCs w:val="24"/>
        </w:rPr>
        <w:t>;</w:t>
      </w:r>
    </w:p>
    <w:p w14:paraId="43ECC4AD" w14:textId="77777777" w:rsidR="00B40B4D" w:rsidRDefault="00BC7BFD" w:rsidP="00B40B4D">
      <w:pPr>
        <w:pStyle w:val="Listaszerbekezds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B4D">
        <w:rPr>
          <w:rFonts w:ascii="Times New Roman" w:hAnsi="Times New Roman"/>
          <w:sz w:val="24"/>
          <w:szCs w:val="24"/>
        </w:rPr>
        <w:t>az úttartozékok és a közúti közlekedés szervezésének és irányításának céljait szolgáló berendezések elhelyezéséhez;</w:t>
      </w:r>
    </w:p>
    <w:p w14:paraId="2AC6AD50" w14:textId="6D41EA93" w:rsidR="003E417A" w:rsidRPr="00B40B4D" w:rsidRDefault="00BC7BFD" w:rsidP="00B40B4D">
      <w:pPr>
        <w:pStyle w:val="Listaszerbekezds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40B4D">
        <w:rPr>
          <w:rFonts w:ascii="Times New Roman" w:hAnsi="Times New Roman"/>
          <w:sz w:val="24"/>
          <w:szCs w:val="24"/>
        </w:rPr>
        <w:t>a szórakoztató, kereskedelmi, vendéglátó, szolgáltató hely nyitv</w:t>
      </w:r>
      <w:r w:rsidR="00590649" w:rsidRPr="00B40B4D">
        <w:rPr>
          <w:rFonts w:ascii="Times New Roman" w:hAnsi="Times New Roman"/>
          <w:sz w:val="24"/>
          <w:szCs w:val="24"/>
        </w:rPr>
        <w:t>atartási ideje alatt kisméretű – legfeljebb 50 literes -</w:t>
      </w:r>
      <w:r w:rsidRPr="00B40B4D">
        <w:rPr>
          <w:rFonts w:ascii="Times New Roman" w:hAnsi="Times New Roman"/>
          <w:sz w:val="24"/>
          <w:szCs w:val="24"/>
        </w:rPr>
        <w:t xml:space="preserve"> hulladékgyűjtő edény elhelyezése esetén;</w:t>
      </w:r>
    </w:p>
    <w:p w14:paraId="26760B85" w14:textId="77777777" w:rsidR="005D4624" w:rsidRPr="007B6266" w:rsidRDefault="005D4624" w:rsidP="005D4624">
      <w:pPr>
        <w:pStyle w:val="Listaszerbekezds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34C91709" w14:textId="23205302" w:rsidR="00BC7BFD" w:rsidRPr="00B72A71" w:rsidRDefault="003E417A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A71">
        <w:rPr>
          <w:rFonts w:ascii="Times New Roman" w:hAnsi="Times New Roman"/>
          <w:sz w:val="24"/>
          <w:szCs w:val="24"/>
        </w:rPr>
        <w:t>(3) p</w:t>
      </w:r>
      <w:r w:rsidR="00DE2566" w:rsidRPr="00B72A71">
        <w:rPr>
          <w:rFonts w:ascii="Times New Roman" w:hAnsi="Times New Roman"/>
          <w:sz w:val="24"/>
          <w:szCs w:val="24"/>
        </w:rPr>
        <w:t>olitikai -, c</w:t>
      </w:r>
      <w:r w:rsidR="00BC7BFD" w:rsidRPr="00B72A71">
        <w:rPr>
          <w:rFonts w:ascii="Times New Roman" w:hAnsi="Times New Roman"/>
          <w:sz w:val="24"/>
          <w:szCs w:val="24"/>
        </w:rPr>
        <w:t>ivil-, szociális tevékenységhez kapcsolódóan</w:t>
      </w:r>
      <w:r w:rsidR="005D4624">
        <w:rPr>
          <w:rFonts w:ascii="Times New Roman" w:hAnsi="Times New Roman"/>
          <w:sz w:val="24"/>
          <w:szCs w:val="24"/>
        </w:rPr>
        <w:t>:</w:t>
      </w:r>
    </w:p>
    <w:p w14:paraId="608BEEEC" w14:textId="22683260" w:rsidR="00BC7BFD" w:rsidRDefault="00BC7BFD" w:rsidP="00E743C5">
      <w:pPr>
        <w:pStyle w:val="Listaszerbekezds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politikai rendezvényekhez, amennyiben az kereskedelmi, vendéglátó és reklámtevékenység végzésével nem jár</w:t>
      </w:r>
      <w:r>
        <w:rPr>
          <w:rFonts w:ascii="Times New Roman" w:hAnsi="Times New Roman"/>
          <w:sz w:val="24"/>
          <w:szCs w:val="24"/>
        </w:rPr>
        <w:t xml:space="preserve">, </w:t>
      </w:r>
      <w:r w:rsidR="00B934DC">
        <w:rPr>
          <w:rFonts w:ascii="Times New Roman" w:hAnsi="Times New Roman"/>
          <w:sz w:val="24"/>
          <w:szCs w:val="24"/>
        </w:rPr>
        <w:t>amely</w:t>
      </w:r>
      <w:r w:rsidR="0027501D">
        <w:rPr>
          <w:rFonts w:ascii="Times New Roman" w:hAnsi="Times New Roman"/>
          <w:sz w:val="24"/>
          <w:szCs w:val="24"/>
        </w:rPr>
        <w:t xml:space="preserve"> nem akadályozhatja</w:t>
      </w:r>
      <w:r>
        <w:rPr>
          <w:rFonts w:ascii="Times New Roman" w:hAnsi="Times New Roman"/>
          <w:sz w:val="24"/>
          <w:szCs w:val="24"/>
        </w:rPr>
        <w:t xml:space="preserve"> szükségtelenül a közúti </w:t>
      </w:r>
      <w:r w:rsidR="003C1E76">
        <w:rPr>
          <w:rFonts w:ascii="Times New Roman" w:hAnsi="Times New Roman"/>
          <w:sz w:val="24"/>
          <w:szCs w:val="24"/>
        </w:rPr>
        <w:t>és gyalogos</w:t>
      </w:r>
      <w:r w:rsidR="0027501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forgalmat, </w:t>
      </w:r>
      <w:r w:rsidR="0027501D">
        <w:rPr>
          <w:rFonts w:ascii="Times New Roman" w:hAnsi="Times New Roman"/>
          <w:sz w:val="24"/>
          <w:szCs w:val="24"/>
        </w:rPr>
        <w:t>valamint</w:t>
      </w:r>
      <w:r>
        <w:rPr>
          <w:rFonts w:ascii="Times New Roman" w:hAnsi="Times New Roman"/>
          <w:sz w:val="24"/>
          <w:szCs w:val="24"/>
        </w:rPr>
        <w:t xml:space="preserve"> a helyi lakosok nyugalmát</w:t>
      </w:r>
      <w:r w:rsidR="004B6A3F">
        <w:rPr>
          <w:rFonts w:ascii="Times New Roman" w:hAnsi="Times New Roman"/>
          <w:sz w:val="24"/>
          <w:szCs w:val="24"/>
        </w:rPr>
        <w:t>;</w:t>
      </w:r>
    </w:p>
    <w:p w14:paraId="3C63E880" w14:textId="65146D8C" w:rsidR="00402B3F" w:rsidRDefault="00402B3F" w:rsidP="00E743C5">
      <w:pPr>
        <w:pStyle w:val="Listaszerbekezds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nem kereskedelmi célú szórólaposztáshoz</w:t>
      </w:r>
      <w:r w:rsidR="00D96A65">
        <w:rPr>
          <w:rFonts w:ascii="Times New Roman" w:hAnsi="Times New Roman"/>
          <w:sz w:val="24"/>
          <w:szCs w:val="24"/>
        </w:rPr>
        <w:t xml:space="preserve"> legfeljebb 5 napig terjedő időre</w:t>
      </w:r>
      <w:r w:rsidR="004B6A3F">
        <w:rPr>
          <w:rFonts w:ascii="Times New Roman" w:hAnsi="Times New Roman"/>
          <w:sz w:val="24"/>
          <w:szCs w:val="24"/>
        </w:rPr>
        <w:t>, kivéve kampányidőszakban</w:t>
      </w:r>
      <w:r>
        <w:rPr>
          <w:rFonts w:ascii="Times New Roman" w:hAnsi="Times New Roman"/>
          <w:sz w:val="24"/>
          <w:szCs w:val="24"/>
        </w:rPr>
        <w:t>;</w:t>
      </w:r>
    </w:p>
    <w:p w14:paraId="33C8A11F" w14:textId="77777777" w:rsidR="008F32AC" w:rsidRPr="008F32AC" w:rsidRDefault="008F32AC" w:rsidP="00402B3F">
      <w:pPr>
        <w:pStyle w:val="Listaszerbekezds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8F32AC">
        <w:rPr>
          <w:rFonts w:ascii="Times New Roman" w:hAnsi="Times New Roman"/>
          <w:sz w:val="24"/>
          <w:szCs w:val="24"/>
        </w:rPr>
        <w:t>civil törvény hatálya alá tartozó és egyéb szervezetek érdekében végzett adománygyűjtéshez szükséges berendezések legfeljebb 3 napi időtartamra történő elhelyezéséhez;</w:t>
      </w:r>
    </w:p>
    <w:p w14:paraId="730B1DA1" w14:textId="6961B8DD" w:rsidR="0089272E" w:rsidRPr="008F32AC" w:rsidRDefault="008B0E1F" w:rsidP="00E743C5">
      <w:pPr>
        <w:pStyle w:val="Listaszerbekezds"/>
        <w:numPr>
          <w:ilvl w:val="0"/>
          <w:numId w:val="24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8F32AC">
        <w:rPr>
          <w:rFonts w:ascii="Times New Roman" w:hAnsi="Times New Roman"/>
          <w:sz w:val="24"/>
          <w:szCs w:val="24"/>
        </w:rPr>
        <w:t>ételosztáshoz szükséges berendezések ideiglenes</w:t>
      </w:r>
      <w:r w:rsidR="004B6A3F">
        <w:rPr>
          <w:rFonts w:ascii="Times New Roman" w:hAnsi="Times New Roman"/>
          <w:sz w:val="24"/>
          <w:szCs w:val="24"/>
        </w:rPr>
        <w:t xml:space="preserve">, </w:t>
      </w:r>
      <w:r w:rsidR="00D96A65">
        <w:rPr>
          <w:rFonts w:ascii="Times New Roman" w:hAnsi="Times New Roman"/>
          <w:sz w:val="24"/>
          <w:szCs w:val="24"/>
        </w:rPr>
        <w:t>legfeljebb 3 napi</w:t>
      </w:r>
      <w:r w:rsidR="004B6A3F">
        <w:rPr>
          <w:rFonts w:ascii="Times New Roman" w:hAnsi="Times New Roman"/>
          <w:sz w:val="24"/>
          <w:szCs w:val="24"/>
        </w:rPr>
        <w:t>g</w:t>
      </w:r>
      <w:r w:rsidR="00D96A65">
        <w:rPr>
          <w:rFonts w:ascii="Times New Roman" w:hAnsi="Times New Roman"/>
          <w:sz w:val="24"/>
          <w:szCs w:val="24"/>
        </w:rPr>
        <w:t xml:space="preserve"> terjedő időre történő </w:t>
      </w:r>
      <w:r w:rsidR="004B6A3F">
        <w:rPr>
          <w:rFonts w:ascii="Times New Roman" w:hAnsi="Times New Roman"/>
          <w:sz w:val="24"/>
          <w:szCs w:val="24"/>
        </w:rPr>
        <w:t xml:space="preserve">elhelyezéséhez </w:t>
      </w:r>
      <w:r w:rsidRPr="008F32AC">
        <w:rPr>
          <w:rFonts w:ascii="Times New Roman" w:hAnsi="Times New Roman"/>
          <w:sz w:val="24"/>
          <w:szCs w:val="24"/>
        </w:rPr>
        <w:t>az alábbi helyszíneken:</w:t>
      </w:r>
    </w:p>
    <w:p w14:paraId="2F4A1280" w14:textId="47B486E0" w:rsidR="00290949" w:rsidRDefault="00290949" w:rsidP="00E743C5">
      <w:pPr>
        <w:pStyle w:val="Listaszerbekezds"/>
        <w:numPr>
          <w:ilvl w:val="0"/>
          <w:numId w:val="25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Népszínház utca,</w:t>
      </w:r>
    </w:p>
    <w:p w14:paraId="5E52E453" w14:textId="7F072D2E" w:rsidR="00406EE5" w:rsidRDefault="00406EE5" w:rsidP="00E743C5">
      <w:pPr>
        <w:pStyle w:val="Listaszerbekezds"/>
        <w:numPr>
          <w:ilvl w:val="0"/>
          <w:numId w:val="25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Vásár </w:t>
      </w:r>
      <w:proofErr w:type="gramStart"/>
      <w:r>
        <w:rPr>
          <w:rFonts w:ascii="Times New Roman" w:hAnsi="Times New Roman"/>
          <w:sz w:val="24"/>
          <w:szCs w:val="24"/>
        </w:rPr>
        <w:t>utc</w:t>
      </w:r>
      <w:r w:rsidR="00AF1430">
        <w:rPr>
          <w:rFonts w:ascii="Times New Roman" w:hAnsi="Times New Roman"/>
          <w:sz w:val="24"/>
          <w:szCs w:val="24"/>
        </w:rPr>
        <w:t>ában</w:t>
      </w:r>
      <w:proofErr w:type="gramEnd"/>
      <w:r w:rsidR="00AF1430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 </w:t>
      </w:r>
      <w:r w:rsidR="00AF1430">
        <w:rPr>
          <w:rFonts w:ascii="Times New Roman" w:hAnsi="Times New Roman"/>
          <w:sz w:val="24"/>
          <w:szCs w:val="24"/>
        </w:rPr>
        <w:t>parkolósávban</w:t>
      </w:r>
      <w:r w:rsidR="00431EEF">
        <w:rPr>
          <w:rFonts w:ascii="Times New Roman" w:hAnsi="Times New Roman"/>
          <w:sz w:val="24"/>
          <w:szCs w:val="24"/>
        </w:rPr>
        <w:t>,</w:t>
      </w:r>
    </w:p>
    <w:p w14:paraId="240636BC" w14:textId="03CE48EB" w:rsidR="002179DF" w:rsidRDefault="002179DF" w:rsidP="00E743C5">
      <w:pPr>
        <w:pStyle w:val="Listaszerbekezds"/>
        <w:numPr>
          <w:ilvl w:val="0"/>
          <w:numId w:val="25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Mátyás tér,</w:t>
      </w:r>
    </w:p>
    <w:p w14:paraId="763BD809" w14:textId="5A70D027" w:rsidR="00431EEF" w:rsidRDefault="00AF1430" w:rsidP="00E743C5">
      <w:pPr>
        <w:pStyle w:val="Listaszerbekezds"/>
        <w:numPr>
          <w:ilvl w:val="0"/>
          <w:numId w:val="25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Teleki László tér nyugati végében</w:t>
      </w:r>
      <w:r w:rsidR="00431EEF">
        <w:rPr>
          <w:rFonts w:ascii="Times New Roman" w:hAnsi="Times New Roman"/>
          <w:sz w:val="24"/>
          <w:szCs w:val="24"/>
        </w:rPr>
        <w:t>,</w:t>
      </w:r>
    </w:p>
    <w:p w14:paraId="1F0B25B3" w14:textId="09B1FE40" w:rsidR="00406EE5" w:rsidRPr="0089272E" w:rsidRDefault="00406EE5" w:rsidP="00E743C5">
      <w:pPr>
        <w:pStyle w:val="Listaszerbekezds"/>
        <w:numPr>
          <w:ilvl w:val="0"/>
          <w:numId w:val="25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Horváth Mihály tér,</w:t>
      </w:r>
    </w:p>
    <w:p w14:paraId="172B84BA" w14:textId="7D8E2A5B" w:rsidR="008B0E1F" w:rsidRPr="0089272E" w:rsidRDefault="00D96A65" w:rsidP="00E743C5">
      <w:pPr>
        <w:pStyle w:val="Listaszerbekezds"/>
        <w:numPr>
          <w:ilvl w:val="0"/>
          <w:numId w:val="25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Losonci tér</w:t>
      </w:r>
      <w:r w:rsidR="008B0E1F" w:rsidRPr="0089272E">
        <w:rPr>
          <w:rFonts w:ascii="Times New Roman" w:hAnsi="Times New Roman"/>
          <w:sz w:val="24"/>
          <w:szCs w:val="24"/>
        </w:rPr>
        <w:t>,</w:t>
      </w:r>
    </w:p>
    <w:p w14:paraId="7B8F89BD" w14:textId="6A9A90AF" w:rsidR="008B0E1F" w:rsidRPr="0089272E" w:rsidRDefault="00D96A65" w:rsidP="00E743C5">
      <w:pPr>
        <w:pStyle w:val="Listaszerbekezds"/>
        <w:numPr>
          <w:ilvl w:val="0"/>
          <w:numId w:val="25"/>
        </w:numPr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Kálvária tér.</w:t>
      </w:r>
    </w:p>
    <w:p w14:paraId="4C8938C4" w14:textId="7902B69E" w:rsidR="0089272E" w:rsidRPr="0089272E" w:rsidRDefault="0089272E" w:rsidP="00D96A65">
      <w:pPr>
        <w:spacing w:after="0" w:line="240" w:lineRule="auto"/>
        <w:jc w:val="both"/>
        <w:rPr>
          <w:rStyle w:val="Jegyzethivatkozs"/>
          <w:rFonts w:ascii="Times New Roman" w:hAnsi="Times New Roman"/>
          <w:sz w:val="24"/>
          <w:szCs w:val="24"/>
        </w:rPr>
      </w:pPr>
    </w:p>
    <w:p w14:paraId="08B8A3B9" w14:textId="7824D0EB" w:rsidR="0071554E" w:rsidRPr="0089272E" w:rsidRDefault="008B0E1F" w:rsidP="008927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272E">
        <w:rPr>
          <w:rFonts w:ascii="Times New Roman" w:hAnsi="Times New Roman"/>
          <w:b/>
          <w:sz w:val="24"/>
          <w:szCs w:val="24"/>
        </w:rPr>
        <w:t>9</w:t>
      </w:r>
      <w:r w:rsidR="0071554E" w:rsidRPr="0089272E">
        <w:rPr>
          <w:rFonts w:ascii="Times New Roman" w:hAnsi="Times New Roman"/>
          <w:b/>
          <w:sz w:val="24"/>
          <w:szCs w:val="24"/>
        </w:rPr>
        <w:t>. §</w:t>
      </w:r>
      <w:r w:rsidR="0071554E" w:rsidRPr="0089272E">
        <w:rPr>
          <w:rFonts w:ascii="Times New Roman" w:hAnsi="Times New Roman"/>
          <w:sz w:val="24"/>
          <w:szCs w:val="24"/>
        </w:rPr>
        <w:t xml:space="preserve"> Nem adható közterület-használati hozzájárulás:</w:t>
      </w:r>
    </w:p>
    <w:p w14:paraId="474D076E" w14:textId="77777777" w:rsidR="00AD581E" w:rsidRPr="00930D1B" w:rsidRDefault="00AD581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2D279F0" w14:textId="37BD89C4" w:rsidR="00AD581E" w:rsidRPr="00930D1B" w:rsidRDefault="00930D1B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(1) t</w:t>
      </w:r>
      <w:r w:rsidR="00AD581E" w:rsidRPr="00930D1B">
        <w:rPr>
          <w:rFonts w:ascii="Times New Roman" w:hAnsi="Times New Roman"/>
          <w:sz w:val="24"/>
          <w:szCs w:val="24"/>
        </w:rPr>
        <w:t>ömeg</w:t>
      </w:r>
      <w:r w:rsidR="00D92DCB" w:rsidRPr="00930D1B">
        <w:rPr>
          <w:rFonts w:ascii="Times New Roman" w:hAnsi="Times New Roman"/>
          <w:sz w:val="24"/>
          <w:szCs w:val="24"/>
        </w:rPr>
        <w:t>közlekedési érdekre tekintettel</w:t>
      </w:r>
      <w:r>
        <w:rPr>
          <w:rFonts w:ascii="Times New Roman" w:hAnsi="Times New Roman"/>
          <w:sz w:val="24"/>
          <w:szCs w:val="24"/>
        </w:rPr>
        <w:t>:</w:t>
      </w:r>
    </w:p>
    <w:p w14:paraId="1BD67319" w14:textId="77777777" w:rsidR="00AD581E" w:rsidRDefault="00AD581E" w:rsidP="00E743C5">
      <w:pPr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tömegközlekedési járművek megállóira vonatkozóan, kivéve, ha a közterület igénybevétele az utasforgalom céljait, vagy az utasok ellátását, tájékoztatását szolgálja;</w:t>
      </w:r>
    </w:p>
    <w:p w14:paraId="33799161" w14:textId="5652F993" w:rsidR="00AD581E" w:rsidRPr="00AD581E" w:rsidRDefault="00AD581E" w:rsidP="00E743C5">
      <w:pPr>
        <w:numPr>
          <w:ilvl w:val="0"/>
          <w:numId w:val="26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AD581E">
        <w:rPr>
          <w:rFonts w:ascii="Times New Roman" w:hAnsi="Times New Roman"/>
          <w:sz w:val="24"/>
          <w:szCs w:val="24"/>
        </w:rPr>
        <w:t>olyan járdaszakaszra, ahol a tervezett létesítmény a gyalogos közlekedést vagy az úttestre lépő gyalogos észlelését akadályozná</w:t>
      </w:r>
      <w:r w:rsidR="001100C3">
        <w:rPr>
          <w:rFonts w:ascii="Times New Roman" w:hAnsi="Times New Roman"/>
          <w:sz w:val="24"/>
          <w:szCs w:val="24"/>
        </w:rPr>
        <w:t xml:space="preserve">, ideértve a virágládák kihelyezését, amely a gyalogosforgalmat szükségtelenül akadályozza, vagy indokolatlanul eltereli; </w:t>
      </w:r>
      <w:r w:rsidR="00686011">
        <w:rPr>
          <w:rFonts w:ascii="Times New Roman" w:hAnsi="Times New Roman"/>
          <w:sz w:val="24"/>
          <w:szCs w:val="24"/>
        </w:rPr>
        <w:t xml:space="preserve"> </w:t>
      </w:r>
    </w:p>
    <w:p w14:paraId="59CB0729" w14:textId="77777777" w:rsidR="00AD581E" w:rsidRDefault="00AD581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81E6BEA" w14:textId="39D42EAC" w:rsidR="00AD581E" w:rsidRPr="00930D1B" w:rsidRDefault="00930D1B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(2) k</w:t>
      </w:r>
      <w:r w:rsidR="00AD581E" w:rsidRPr="00930D1B">
        <w:rPr>
          <w:rFonts w:ascii="Times New Roman" w:hAnsi="Times New Roman"/>
          <w:sz w:val="24"/>
          <w:szCs w:val="24"/>
        </w:rPr>
        <w:t>örnyezetvédelmi, közegészségügyi</w:t>
      </w:r>
      <w:r>
        <w:rPr>
          <w:rFonts w:ascii="Times New Roman" w:hAnsi="Times New Roman"/>
          <w:sz w:val="24"/>
          <w:szCs w:val="24"/>
        </w:rPr>
        <w:t xml:space="preserve">, </w:t>
      </w:r>
      <w:r w:rsidR="00B30E14">
        <w:rPr>
          <w:rFonts w:ascii="Times New Roman" w:hAnsi="Times New Roman"/>
          <w:sz w:val="24"/>
          <w:szCs w:val="24"/>
        </w:rPr>
        <w:t xml:space="preserve">egyéb </w:t>
      </w:r>
      <w:r>
        <w:rPr>
          <w:rFonts w:ascii="Times New Roman" w:hAnsi="Times New Roman"/>
          <w:sz w:val="24"/>
          <w:szCs w:val="24"/>
        </w:rPr>
        <w:t>közösségi</w:t>
      </w:r>
      <w:r w:rsidR="00AD581E" w:rsidRPr="00930D1B">
        <w:rPr>
          <w:rFonts w:ascii="Times New Roman" w:hAnsi="Times New Roman"/>
          <w:sz w:val="24"/>
          <w:szCs w:val="24"/>
        </w:rPr>
        <w:t xml:space="preserve"> okra tekintettel</w:t>
      </w:r>
      <w:r>
        <w:rPr>
          <w:rFonts w:ascii="Times New Roman" w:hAnsi="Times New Roman"/>
          <w:sz w:val="24"/>
          <w:szCs w:val="24"/>
        </w:rPr>
        <w:t>:</w:t>
      </w:r>
    </w:p>
    <w:p w14:paraId="5CC9655E" w14:textId="77777777" w:rsidR="00AD581E" w:rsidRDefault="00AD581E" w:rsidP="00E743C5">
      <w:pPr>
        <w:numPr>
          <w:ilvl w:val="0"/>
          <w:numId w:val="2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zöldterületekre, ha a tervezett használat az ott levő növényállományt maradandóan károsítja és a helyreállítása nem lehetséges, kivéve a területükön húzódó közművek javításához, létesítéséhez, fenntartásához nélkülözhetetlen munkálatokat;</w:t>
      </w:r>
    </w:p>
    <w:p w14:paraId="1788F653" w14:textId="33F438B3" w:rsidR="00930D1B" w:rsidRDefault="00AD581E" w:rsidP="00E743C5">
      <w:pPr>
        <w:numPr>
          <w:ilvl w:val="0"/>
          <w:numId w:val="2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olyan tevékenység gyakorlására, amely a környezetre káros hatással lenne, a kö</w:t>
      </w:r>
      <w:r w:rsidR="008E4ABA">
        <w:rPr>
          <w:rFonts w:ascii="Times New Roman" w:hAnsi="Times New Roman"/>
          <w:sz w:val="24"/>
          <w:szCs w:val="24"/>
        </w:rPr>
        <w:t>zbiztonságot, a</w:t>
      </w:r>
      <w:r>
        <w:rPr>
          <w:rFonts w:ascii="Times New Roman" w:hAnsi="Times New Roman"/>
          <w:sz w:val="24"/>
          <w:szCs w:val="24"/>
        </w:rPr>
        <w:t xml:space="preserve"> közegészséget </w:t>
      </w:r>
      <w:r w:rsidRPr="00C45EEB">
        <w:rPr>
          <w:rFonts w:ascii="Times New Roman" w:hAnsi="Times New Roman"/>
          <w:sz w:val="24"/>
          <w:szCs w:val="24"/>
        </w:rPr>
        <w:t>veszélyeztetné</w:t>
      </w:r>
      <w:r w:rsidR="004F0B21">
        <w:rPr>
          <w:rFonts w:ascii="Times New Roman" w:hAnsi="Times New Roman"/>
          <w:sz w:val="24"/>
          <w:szCs w:val="24"/>
        </w:rPr>
        <w:t>,</w:t>
      </w:r>
      <w:r w:rsidR="008E4ABA">
        <w:rPr>
          <w:rFonts w:ascii="Times New Roman" w:hAnsi="Times New Roman"/>
          <w:sz w:val="24"/>
          <w:szCs w:val="24"/>
        </w:rPr>
        <w:t xml:space="preserve"> vagy </w:t>
      </w:r>
      <w:r w:rsidR="00930D1B">
        <w:rPr>
          <w:rFonts w:ascii="Times New Roman" w:hAnsi="Times New Roman"/>
          <w:sz w:val="24"/>
          <w:szCs w:val="24"/>
        </w:rPr>
        <w:t>a közerkölcsbe ütközik</w:t>
      </w:r>
      <w:r w:rsidR="004F0B21">
        <w:rPr>
          <w:rFonts w:ascii="Times New Roman" w:hAnsi="Times New Roman"/>
          <w:sz w:val="24"/>
          <w:szCs w:val="24"/>
        </w:rPr>
        <w:t>;</w:t>
      </w:r>
    </w:p>
    <w:p w14:paraId="2DF5F970" w14:textId="74D3C950" w:rsidR="00AD581E" w:rsidRPr="00AD581E" w:rsidRDefault="004F0B21" w:rsidP="00E743C5">
      <w:pPr>
        <w:numPr>
          <w:ilvl w:val="0"/>
          <w:numId w:val="2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olyan létesítmények és berendezések létesítésére, </w:t>
      </w:r>
      <w:r w:rsidR="00AD581E" w:rsidRPr="00C45EEB">
        <w:rPr>
          <w:rFonts w:ascii="Times New Roman" w:hAnsi="Times New Roman"/>
          <w:sz w:val="24"/>
          <w:szCs w:val="24"/>
        </w:rPr>
        <w:t>amelyek működtetéséhez a szükséges energia- és vízellátás, csatorna vagy a szabványoknak megfelelő zárt rendszerű szennyvízelvezetés és hulladéktárolás nem biztosítható, vagy a felhasználás mértéke nem állapítható meg;</w:t>
      </w:r>
    </w:p>
    <w:p w14:paraId="2104C229" w14:textId="77777777" w:rsidR="00AD581E" w:rsidRDefault="00AD581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592B327" w14:textId="3C63D7E2" w:rsidR="00AD581E" w:rsidRPr="004F0B21" w:rsidRDefault="004F0B21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(3) k</w:t>
      </w:r>
      <w:r w:rsidR="00AD581E" w:rsidRPr="004F0B21">
        <w:rPr>
          <w:rFonts w:ascii="Times New Roman" w:hAnsi="Times New Roman"/>
          <w:sz w:val="24"/>
          <w:szCs w:val="24"/>
        </w:rPr>
        <w:t>ereskedelmi tevékenységre tekintettel</w:t>
      </w:r>
      <w:r>
        <w:rPr>
          <w:rFonts w:ascii="Times New Roman" w:hAnsi="Times New Roman"/>
          <w:sz w:val="24"/>
          <w:szCs w:val="24"/>
        </w:rPr>
        <w:t>:</w:t>
      </w:r>
    </w:p>
    <w:p w14:paraId="5CDE9053" w14:textId="1C0F3FEC" w:rsidR="00AD581E" w:rsidRDefault="00AD581E" w:rsidP="00E743C5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közterületen nem árusítható termékek forgalmazásához</w:t>
      </w:r>
      <w:r w:rsidR="00B30E14">
        <w:rPr>
          <w:rFonts w:ascii="Times New Roman" w:hAnsi="Times New Roman"/>
          <w:sz w:val="24"/>
          <w:szCs w:val="24"/>
        </w:rPr>
        <w:t>;</w:t>
      </w:r>
    </w:p>
    <w:p w14:paraId="7DD5B31D" w14:textId="064DA679" w:rsidR="00AD581E" w:rsidRPr="00A36403" w:rsidRDefault="00AD581E" w:rsidP="00E743C5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581E">
        <w:rPr>
          <w:rFonts w:ascii="Times New Roman" w:hAnsi="Times New Roman"/>
          <w:sz w:val="24"/>
          <w:szCs w:val="24"/>
        </w:rPr>
        <w:t xml:space="preserve">árusító asztal elhelyezésére, kivéve </w:t>
      </w:r>
      <w:r w:rsidR="00D96A65">
        <w:rPr>
          <w:rFonts w:ascii="Times New Roman" w:hAnsi="Times New Roman"/>
          <w:sz w:val="24"/>
          <w:szCs w:val="24"/>
        </w:rPr>
        <w:t xml:space="preserve">sportpályáknál sporteseményekhez kapcsolódóan, valamint </w:t>
      </w:r>
      <w:r w:rsidRPr="00AD581E">
        <w:rPr>
          <w:rFonts w:ascii="Times New Roman" w:hAnsi="Times New Roman"/>
          <w:sz w:val="24"/>
          <w:szCs w:val="24"/>
        </w:rPr>
        <w:t xml:space="preserve">a következő ünnepek előtti </w:t>
      </w:r>
      <w:r w:rsidR="00331173">
        <w:rPr>
          <w:rFonts w:ascii="Times New Roman" w:hAnsi="Times New Roman"/>
          <w:sz w:val="24"/>
          <w:szCs w:val="24"/>
        </w:rPr>
        <w:t>legfeljebb</w:t>
      </w:r>
      <w:r w:rsidRPr="00AD581E">
        <w:rPr>
          <w:rFonts w:ascii="Times New Roman" w:hAnsi="Times New Roman"/>
          <w:sz w:val="24"/>
          <w:szCs w:val="24"/>
        </w:rPr>
        <w:t xml:space="preserve"> 20 napos alkalmi árusítást:</w:t>
      </w:r>
    </w:p>
    <w:p w14:paraId="0A4555ED" w14:textId="77777777" w:rsidR="00AD581E" w:rsidRPr="00C45EEB" w:rsidRDefault="00AD581E" w:rsidP="00E743C5">
      <w:pPr>
        <w:widowControl w:val="0"/>
        <w:numPr>
          <w:ilvl w:val="2"/>
          <w:numId w:val="28"/>
        </w:numPr>
        <w:suppressAutoHyphens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bidi="hi-IN"/>
        </w:rPr>
      </w:pPr>
      <w:r w:rsidRPr="00C45EEB">
        <w:rPr>
          <w:rFonts w:ascii="Times New Roman" w:eastAsia="SimSun" w:hAnsi="Times New Roman"/>
          <w:sz w:val="24"/>
          <w:szCs w:val="24"/>
          <w:lang w:bidi="hi-IN"/>
        </w:rPr>
        <w:t>karácsony – szilveszter,</w:t>
      </w:r>
    </w:p>
    <w:p w14:paraId="20FE1847" w14:textId="77777777" w:rsidR="00AD581E" w:rsidRPr="00C45EEB" w:rsidRDefault="00AD581E" w:rsidP="00E743C5">
      <w:pPr>
        <w:widowControl w:val="0"/>
        <w:numPr>
          <w:ilvl w:val="2"/>
          <w:numId w:val="28"/>
        </w:numPr>
        <w:suppressAutoHyphens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bidi="hi-IN"/>
        </w:rPr>
      </w:pPr>
      <w:r w:rsidRPr="00C45EEB">
        <w:rPr>
          <w:rFonts w:ascii="Times New Roman" w:eastAsia="SimSun" w:hAnsi="Times New Roman"/>
          <w:sz w:val="24"/>
          <w:szCs w:val="24"/>
          <w:lang w:bidi="hi-IN"/>
        </w:rPr>
        <w:t>nőnap,</w:t>
      </w:r>
    </w:p>
    <w:p w14:paraId="4EF61197" w14:textId="77777777" w:rsidR="00AD581E" w:rsidRPr="00C45EEB" w:rsidRDefault="00AD581E" w:rsidP="00E743C5">
      <w:pPr>
        <w:widowControl w:val="0"/>
        <w:numPr>
          <w:ilvl w:val="2"/>
          <w:numId w:val="28"/>
        </w:numPr>
        <w:suppressAutoHyphens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bidi="hi-IN"/>
        </w:rPr>
      </w:pPr>
      <w:r w:rsidRPr="00C45EEB">
        <w:rPr>
          <w:rFonts w:ascii="Times New Roman" w:eastAsia="SimSun" w:hAnsi="Times New Roman"/>
          <w:sz w:val="24"/>
          <w:szCs w:val="24"/>
          <w:lang w:bidi="hi-IN"/>
        </w:rPr>
        <w:t>húsvét,</w:t>
      </w:r>
    </w:p>
    <w:p w14:paraId="510DB7BA" w14:textId="77777777" w:rsidR="00AD581E" w:rsidRDefault="00AD581E" w:rsidP="00E743C5">
      <w:pPr>
        <w:widowControl w:val="0"/>
        <w:numPr>
          <w:ilvl w:val="2"/>
          <w:numId w:val="28"/>
        </w:numPr>
        <w:suppressAutoHyphens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bidi="hi-IN"/>
        </w:rPr>
      </w:pPr>
      <w:r w:rsidRPr="00C45EEB">
        <w:rPr>
          <w:rFonts w:ascii="Times New Roman" w:eastAsia="SimSun" w:hAnsi="Times New Roman"/>
          <w:sz w:val="24"/>
          <w:szCs w:val="24"/>
          <w:lang w:bidi="hi-IN"/>
        </w:rPr>
        <w:t>március 15-i ünnepség,</w:t>
      </w:r>
    </w:p>
    <w:p w14:paraId="164E4DAA" w14:textId="186C88C3" w:rsidR="00AD581E" w:rsidRPr="00C45EEB" w:rsidRDefault="00AD581E" w:rsidP="00E743C5">
      <w:pPr>
        <w:widowControl w:val="0"/>
        <w:numPr>
          <w:ilvl w:val="2"/>
          <w:numId w:val="28"/>
        </w:numPr>
        <w:suppressAutoHyphens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bidi="hi-IN"/>
        </w:rPr>
      </w:pPr>
      <w:r>
        <w:rPr>
          <w:rFonts w:ascii="Times New Roman" w:eastAsia="SimSun" w:hAnsi="Times New Roman"/>
          <w:sz w:val="24"/>
          <w:szCs w:val="24"/>
          <w:lang w:bidi="hi-IN"/>
        </w:rPr>
        <w:t>augusztus 20</w:t>
      </w:r>
      <w:r w:rsidR="00442E0E">
        <w:rPr>
          <w:rFonts w:ascii="Times New Roman" w:eastAsia="SimSun" w:hAnsi="Times New Roman"/>
          <w:sz w:val="24"/>
          <w:szCs w:val="24"/>
          <w:lang w:bidi="hi-IN"/>
        </w:rPr>
        <w:t>,</w:t>
      </w:r>
    </w:p>
    <w:p w14:paraId="5506263C" w14:textId="77777777" w:rsidR="00AD581E" w:rsidRPr="00C45EEB" w:rsidRDefault="00AD581E" w:rsidP="00E743C5">
      <w:pPr>
        <w:widowControl w:val="0"/>
        <w:numPr>
          <w:ilvl w:val="2"/>
          <w:numId w:val="28"/>
        </w:numPr>
        <w:suppressAutoHyphens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bidi="hi-IN"/>
        </w:rPr>
      </w:pPr>
      <w:r w:rsidRPr="00C45EEB">
        <w:rPr>
          <w:rFonts w:ascii="Times New Roman" w:eastAsia="SimSun" w:hAnsi="Times New Roman"/>
          <w:sz w:val="24"/>
          <w:szCs w:val="24"/>
          <w:lang w:bidi="hi-IN"/>
        </w:rPr>
        <w:t>halottak napja,</w:t>
      </w:r>
    </w:p>
    <w:p w14:paraId="67F59D77" w14:textId="77777777" w:rsidR="00AD581E" w:rsidRPr="00C45EEB" w:rsidRDefault="00AD581E" w:rsidP="00E743C5">
      <w:pPr>
        <w:numPr>
          <w:ilvl w:val="2"/>
          <w:numId w:val="2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eastAsia="SimSun" w:hAnsi="Times New Roman"/>
          <w:sz w:val="24"/>
          <w:szCs w:val="24"/>
          <w:lang w:bidi="hi-IN"/>
        </w:rPr>
        <w:t>anyák napja</w:t>
      </w:r>
      <w:r w:rsidRPr="00C45EEB">
        <w:rPr>
          <w:rFonts w:ascii="Times New Roman" w:hAnsi="Times New Roman"/>
          <w:sz w:val="24"/>
          <w:szCs w:val="24"/>
        </w:rPr>
        <w:t>.</w:t>
      </w:r>
    </w:p>
    <w:p w14:paraId="30118377" w14:textId="2A5FD8C8" w:rsidR="00AD581E" w:rsidRDefault="0071554E" w:rsidP="00E743C5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D581E">
        <w:rPr>
          <w:rFonts w:ascii="Times New Roman" w:hAnsi="Times New Roman"/>
          <w:sz w:val="24"/>
          <w:szCs w:val="24"/>
        </w:rPr>
        <w:t>szolgáltató célokat szolgáló és zárt szerkezetű építmények létesítéséhez</w:t>
      </w:r>
      <w:r w:rsidR="00D96A65">
        <w:rPr>
          <w:rFonts w:ascii="Times New Roman" w:hAnsi="Times New Roman"/>
          <w:sz w:val="24"/>
          <w:szCs w:val="24"/>
        </w:rPr>
        <w:t>.</w:t>
      </w:r>
    </w:p>
    <w:p w14:paraId="5B8AD27B" w14:textId="77777777" w:rsidR="00D96A65" w:rsidRDefault="00D96A65" w:rsidP="00D96A65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14:paraId="0B265ABC" w14:textId="3984E4CA" w:rsidR="00AD581E" w:rsidRPr="00160A29" w:rsidRDefault="00331173" w:rsidP="003311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(4) </w:t>
      </w:r>
      <w:r w:rsidR="00431EEF">
        <w:rPr>
          <w:rFonts w:ascii="Times New Roman" w:hAnsi="Times New Roman"/>
          <w:bCs/>
          <w:sz w:val="24"/>
          <w:szCs w:val="24"/>
        </w:rPr>
        <w:t>a Corvin közben</w:t>
      </w:r>
      <w:r w:rsidR="00AD581E" w:rsidRPr="001849D0">
        <w:rPr>
          <w:rFonts w:ascii="Times New Roman" w:hAnsi="Times New Roman"/>
          <w:bCs/>
          <w:sz w:val="24"/>
          <w:szCs w:val="24"/>
        </w:rPr>
        <w:t xml:space="preserve"> elhelyezett emléktábl</w:t>
      </w:r>
      <w:r w:rsidR="00431EEF">
        <w:rPr>
          <w:rFonts w:ascii="Times New Roman" w:hAnsi="Times New Roman"/>
          <w:bCs/>
          <w:sz w:val="24"/>
          <w:szCs w:val="24"/>
        </w:rPr>
        <w:t>ák</w:t>
      </w:r>
      <w:r w:rsidR="00AD581E" w:rsidRPr="001849D0">
        <w:rPr>
          <w:rFonts w:ascii="Times New Roman" w:hAnsi="Times New Roman"/>
          <w:bCs/>
          <w:sz w:val="24"/>
          <w:szCs w:val="24"/>
        </w:rPr>
        <w:t xml:space="preserve"> 1,5 méteres sugarú körén belül, valamint ezen emlékhelyeken minden év október </w:t>
      </w:r>
      <w:r w:rsidR="00431EEF">
        <w:rPr>
          <w:rFonts w:ascii="Times New Roman" w:hAnsi="Times New Roman"/>
          <w:bCs/>
          <w:sz w:val="24"/>
          <w:szCs w:val="24"/>
        </w:rPr>
        <w:t>21-25</w:t>
      </w:r>
      <w:r w:rsidR="00AD581E" w:rsidRPr="001849D0">
        <w:rPr>
          <w:rFonts w:ascii="Times New Roman" w:hAnsi="Times New Roman"/>
          <w:bCs/>
          <w:sz w:val="24"/>
          <w:szCs w:val="24"/>
        </w:rPr>
        <w:t xml:space="preserve">. és november </w:t>
      </w:r>
      <w:r w:rsidR="00431EEF">
        <w:rPr>
          <w:rFonts w:ascii="Times New Roman" w:hAnsi="Times New Roman"/>
          <w:bCs/>
          <w:sz w:val="24"/>
          <w:szCs w:val="24"/>
        </w:rPr>
        <w:t>02-06</w:t>
      </w:r>
      <w:r w:rsidR="00D96A65">
        <w:rPr>
          <w:rFonts w:ascii="Times New Roman" w:hAnsi="Times New Roman"/>
          <w:bCs/>
          <w:sz w:val="24"/>
          <w:szCs w:val="24"/>
        </w:rPr>
        <w:t xml:space="preserve">. </w:t>
      </w:r>
      <w:r w:rsidR="00AD581E" w:rsidRPr="001849D0">
        <w:rPr>
          <w:rFonts w:ascii="Times New Roman" w:hAnsi="Times New Roman"/>
          <w:bCs/>
          <w:sz w:val="24"/>
          <w:szCs w:val="24"/>
        </w:rPr>
        <w:t>közötti időszakban;</w:t>
      </w:r>
    </w:p>
    <w:p w14:paraId="0C5B3C47" w14:textId="77777777" w:rsidR="00160A29" w:rsidRPr="00AD581E" w:rsidRDefault="00160A29" w:rsidP="00160A29">
      <w:pPr>
        <w:spacing w:after="0" w:line="240" w:lineRule="auto"/>
        <w:ind w:left="862"/>
        <w:jc w:val="both"/>
        <w:rPr>
          <w:rFonts w:ascii="Times New Roman" w:hAnsi="Times New Roman"/>
          <w:sz w:val="24"/>
          <w:szCs w:val="24"/>
        </w:rPr>
      </w:pPr>
    </w:p>
    <w:p w14:paraId="63C34D7B" w14:textId="6B6984DC" w:rsidR="00160A29" w:rsidRPr="00331173" w:rsidRDefault="00331173" w:rsidP="003311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(5) </w:t>
      </w:r>
      <w:r w:rsidR="0004227A">
        <w:rPr>
          <w:rFonts w:ascii="Times New Roman" w:hAnsi="Times New Roman"/>
          <w:sz w:val="24"/>
          <w:szCs w:val="24"/>
        </w:rPr>
        <w:t>amennyiben</w:t>
      </w:r>
      <w:r w:rsidR="0004227A" w:rsidRPr="00160A29">
        <w:rPr>
          <w:rFonts w:ascii="Times New Roman" w:hAnsi="Times New Roman"/>
          <w:sz w:val="24"/>
          <w:szCs w:val="24"/>
        </w:rPr>
        <w:t xml:space="preserve"> </w:t>
      </w:r>
      <w:r w:rsidR="00AD581E" w:rsidRPr="00160A29">
        <w:rPr>
          <w:rFonts w:ascii="Times New Roman" w:hAnsi="Times New Roman"/>
          <w:sz w:val="24"/>
          <w:szCs w:val="24"/>
        </w:rPr>
        <w:t xml:space="preserve">a településkép védelméről szóló önkormányzati rendelet a közterület rendeltetéstől eltérő használatára korlátozást, vagy tilalmat ír elő; </w:t>
      </w:r>
    </w:p>
    <w:p w14:paraId="3E3EB780" w14:textId="77777777" w:rsidR="00160A29" w:rsidRDefault="00160A29" w:rsidP="00160A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3351059" w14:textId="1668F42D" w:rsidR="0071554E" w:rsidRPr="00331173" w:rsidRDefault="00331173" w:rsidP="00160A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173">
        <w:rPr>
          <w:rFonts w:ascii="Times New Roman" w:hAnsi="Times New Roman"/>
          <w:sz w:val="24"/>
          <w:szCs w:val="24"/>
        </w:rPr>
        <w:t>(6) j</w:t>
      </w:r>
      <w:r w:rsidR="00592B3F">
        <w:rPr>
          <w:rFonts w:ascii="Times New Roman" w:hAnsi="Times New Roman"/>
          <w:sz w:val="24"/>
          <w:szCs w:val="24"/>
        </w:rPr>
        <w:t>árművek elhelyezésével</w:t>
      </w:r>
      <w:r w:rsidR="00AD581E" w:rsidRPr="00331173">
        <w:rPr>
          <w:rFonts w:ascii="Times New Roman" w:hAnsi="Times New Roman"/>
          <w:sz w:val="24"/>
          <w:szCs w:val="24"/>
        </w:rPr>
        <w:t xml:space="preserve"> kapcsolatosan</w:t>
      </w:r>
      <w:r w:rsidR="00592B3F">
        <w:rPr>
          <w:rFonts w:ascii="Times New Roman" w:hAnsi="Times New Roman"/>
          <w:sz w:val="24"/>
          <w:szCs w:val="24"/>
        </w:rPr>
        <w:t>:</w:t>
      </w:r>
    </w:p>
    <w:p w14:paraId="3518986B" w14:textId="77777777" w:rsidR="0071554E" w:rsidRPr="00C45EEB" w:rsidRDefault="0071554E" w:rsidP="00E743C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jármű javítására;</w:t>
      </w:r>
    </w:p>
    <w:p w14:paraId="7C2A2746" w14:textId="352101AE" w:rsidR="0071554E" w:rsidRPr="00AD581E" w:rsidRDefault="0071554E" w:rsidP="00E743C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 xml:space="preserve">reklámhordozó céllal elhelyezett jármű </w:t>
      </w:r>
      <w:r w:rsidR="00331173">
        <w:rPr>
          <w:rFonts w:ascii="Times New Roman" w:hAnsi="Times New Roman"/>
          <w:sz w:val="24"/>
          <w:szCs w:val="24"/>
        </w:rPr>
        <w:t>tárolásához</w:t>
      </w:r>
      <w:r w:rsidR="001100C3">
        <w:rPr>
          <w:rFonts w:ascii="Times New Roman" w:hAnsi="Times New Roman"/>
          <w:sz w:val="24"/>
          <w:szCs w:val="24"/>
        </w:rPr>
        <w:t>,</w:t>
      </w:r>
      <w:r w:rsidR="006B716F">
        <w:rPr>
          <w:rFonts w:ascii="Times New Roman" w:hAnsi="Times New Roman"/>
          <w:sz w:val="24"/>
          <w:szCs w:val="24"/>
        </w:rPr>
        <w:t xml:space="preserve"> </w:t>
      </w:r>
      <w:r w:rsidR="001100C3">
        <w:rPr>
          <w:rFonts w:ascii="Times New Roman" w:hAnsi="Times New Roman"/>
          <w:sz w:val="24"/>
          <w:szCs w:val="24"/>
        </w:rPr>
        <w:t>k</w:t>
      </w:r>
      <w:r w:rsidR="006B716F">
        <w:rPr>
          <w:rFonts w:ascii="Times New Roman" w:hAnsi="Times New Roman"/>
          <w:sz w:val="24"/>
          <w:szCs w:val="24"/>
        </w:rPr>
        <w:t>ivéve kampányidőszakban</w:t>
      </w:r>
      <w:r w:rsidR="001100C3">
        <w:rPr>
          <w:rFonts w:ascii="Times New Roman" w:hAnsi="Times New Roman"/>
          <w:sz w:val="24"/>
          <w:szCs w:val="24"/>
        </w:rPr>
        <w:t>;</w:t>
      </w:r>
    </w:p>
    <w:p w14:paraId="45FDF80A" w14:textId="11AEB5EB" w:rsidR="0071554E" w:rsidRPr="00331173" w:rsidRDefault="0071554E" w:rsidP="00E743C5">
      <w:pPr>
        <w:pStyle w:val="Listaszerbekezds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173">
        <w:rPr>
          <w:rFonts w:ascii="Times New Roman" w:hAnsi="Times New Roman"/>
          <w:sz w:val="24"/>
          <w:szCs w:val="24"/>
        </w:rPr>
        <w:t>a közúti közlekedés szabályairól szóló 1/1975. (II.5.) KPM-BM együttes rendelet 5. § (1) bekezdésében meghatározott, a közlekedésben való részvétel feltételeivel nem rendelkező, vagy a közlekedésben részt nem vevő járművek reklámhordozó céllal való elhelyezéséhez, tárolásához</w:t>
      </w:r>
      <w:r w:rsidR="001100C3">
        <w:rPr>
          <w:rFonts w:ascii="Times New Roman" w:hAnsi="Times New Roman"/>
          <w:sz w:val="24"/>
          <w:szCs w:val="24"/>
        </w:rPr>
        <w:t>,</w:t>
      </w:r>
      <w:r w:rsidR="006B716F">
        <w:rPr>
          <w:rFonts w:ascii="Times New Roman" w:hAnsi="Times New Roman"/>
          <w:sz w:val="24"/>
          <w:szCs w:val="24"/>
        </w:rPr>
        <w:t xml:space="preserve"> </w:t>
      </w:r>
      <w:r w:rsidR="001100C3">
        <w:rPr>
          <w:rFonts w:ascii="Times New Roman" w:hAnsi="Times New Roman"/>
          <w:sz w:val="24"/>
          <w:szCs w:val="24"/>
        </w:rPr>
        <w:t>k</w:t>
      </w:r>
      <w:r w:rsidR="006B716F">
        <w:rPr>
          <w:rFonts w:ascii="Times New Roman" w:hAnsi="Times New Roman"/>
          <w:sz w:val="24"/>
          <w:szCs w:val="24"/>
        </w:rPr>
        <w:t>ivéve kampányidőszakban</w:t>
      </w:r>
      <w:r w:rsidR="001100C3">
        <w:rPr>
          <w:rFonts w:ascii="Times New Roman" w:hAnsi="Times New Roman"/>
          <w:sz w:val="24"/>
          <w:szCs w:val="24"/>
        </w:rPr>
        <w:t>;</w:t>
      </w:r>
    </w:p>
    <w:p w14:paraId="0918860E" w14:textId="452153D4" w:rsidR="00AD581E" w:rsidRPr="00AD581E" w:rsidRDefault="00AD581E" w:rsidP="00E743C5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A58FC">
        <w:rPr>
          <w:rFonts w:ascii="Times New Roman" w:hAnsi="Times New Roman"/>
          <w:sz w:val="24"/>
          <w:szCs w:val="24"/>
        </w:rPr>
        <w:t>parkolóhelyek parkolási célból történő rendeltetésszerű igénybevétele esetén.</w:t>
      </w:r>
    </w:p>
    <w:p w14:paraId="4100251D" w14:textId="77777777" w:rsidR="00AD581E" w:rsidRPr="00AD581E" w:rsidRDefault="00AD581E" w:rsidP="00F676A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3AD306F7" w14:textId="5C4D32B1" w:rsidR="00AD581E" w:rsidRPr="008C1037" w:rsidRDefault="008C1037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(7) d</w:t>
      </w:r>
      <w:r w:rsidR="00AD581E" w:rsidRPr="008C1037">
        <w:rPr>
          <w:rFonts w:ascii="Times New Roman" w:hAnsi="Times New Roman"/>
          <w:sz w:val="24"/>
          <w:szCs w:val="24"/>
        </w:rPr>
        <w:t>íjtartozás</w:t>
      </w:r>
      <w:r>
        <w:rPr>
          <w:rFonts w:ascii="Times New Roman" w:hAnsi="Times New Roman"/>
          <w:sz w:val="24"/>
          <w:szCs w:val="24"/>
        </w:rPr>
        <w:t>ra</w:t>
      </w:r>
      <w:r w:rsidR="00AD581E" w:rsidRPr="008C103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korábbi jogellenes közterület-használatra tekintettel:</w:t>
      </w:r>
    </w:p>
    <w:p w14:paraId="3B2171EC" w14:textId="545214D7" w:rsidR="0071554E" w:rsidRDefault="0071554E" w:rsidP="00E743C5">
      <w:pPr>
        <w:numPr>
          <w:ilvl w:val="0"/>
          <w:numId w:val="3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ha a hozzájárulást kérőnek közterület-használati díjtartozása van, vagy a korábban megkötött részletfizetési megállapodásban rögzített részletek megfizetésével 30 napot meghaladó késedelembe esik;</w:t>
      </w:r>
    </w:p>
    <w:p w14:paraId="6D931F81" w14:textId="77777777" w:rsidR="001849D0" w:rsidRDefault="0071554E" w:rsidP="00E743C5">
      <w:pPr>
        <w:numPr>
          <w:ilvl w:val="0"/>
          <w:numId w:val="3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A36403">
        <w:rPr>
          <w:rFonts w:ascii="Times New Roman" w:hAnsi="Times New Roman"/>
          <w:sz w:val="24"/>
          <w:szCs w:val="24"/>
        </w:rPr>
        <w:t>ha a hozzájárulást kérő jogi személy tagjának a kérelmezett tevékenységből kifolyólag közterü</w:t>
      </w:r>
      <w:r>
        <w:rPr>
          <w:rFonts w:ascii="Times New Roman" w:hAnsi="Times New Roman"/>
          <w:sz w:val="24"/>
          <w:szCs w:val="24"/>
        </w:rPr>
        <w:t>let-használati díjtartozása van;</w:t>
      </w:r>
    </w:p>
    <w:p w14:paraId="738937AF" w14:textId="65150989" w:rsidR="001849D0" w:rsidRPr="00AD581E" w:rsidRDefault="0071554E" w:rsidP="00E743C5">
      <w:pPr>
        <w:numPr>
          <w:ilvl w:val="0"/>
          <w:numId w:val="31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1849D0">
        <w:rPr>
          <w:rFonts w:ascii="Times New Roman" w:hAnsi="Times New Roman"/>
          <w:bCs/>
          <w:sz w:val="24"/>
          <w:szCs w:val="24"/>
        </w:rPr>
        <w:t xml:space="preserve">abban az esetben, ha </w:t>
      </w:r>
      <w:r w:rsidR="005408D8">
        <w:rPr>
          <w:rFonts w:ascii="Times New Roman" w:hAnsi="Times New Roman"/>
          <w:bCs/>
          <w:sz w:val="24"/>
          <w:szCs w:val="24"/>
        </w:rPr>
        <w:t xml:space="preserve">a kérelmező </w:t>
      </w:r>
      <w:r w:rsidRPr="001849D0">
        <w:rPr>
          <w:rFonts w:ascii="Times New Roman" w:hAnsi="Times New Roman"/>
          <w:bCs/>
          <w:sz w:val="24"/>
          <w:szCs w:val="24"/>
        </w:rPr>
        <w:t>a kérelem benyújtását megelőző évben legalább két alkalommal vagy három éven belül há</w:t>
      </w:r>
      <w:r w:rsidR="005408D8">
        <w:rPr>
          <w:rFonts w:ascii="Times New Roman" w:hAnsi="Times New Roman"/>
          <w:bCs/>
          <w:sz w:val="24"/>
          <w:szCs w:val="24"/>
        </w:rPr>
        <w:t>rom vagy ennél több alkalommal</w:t>
      </w:r>
      <w:r w:rsidRPr="001849D0">
        <w:rPr>
          <w:rFonts w:ascii="Times New Roman" w:hAnsi="Times New Roman"/>
          <w:bCs/>
          <w:sz w:val="24"/>
          <w:szCs w:val="24"/>
        </w:rPr>
        <w:t xml:space="preserve"> közterület-használati hozzájárulás nélkül vagy attól eltérően használt közterületet, és ezt a tényt a közterület-használat </w:t>
      </w:r>
      <w:r w:rsidR="005408D8">
        <w:rPr>
          <w:rFonts w:ascii="Times New Roman" w:hAnsi="Times New Roman"/>
          <w:bCs/>
          <w:sz w:val="24"/>
          <w:szCs w:val="24"/>
        </w:rPr>
        <w:t xml:space="preserve">ellenőrzésére jogosult szervek, személyek </w:t>
      </w:r>
      <w:r w:rsidRPr="001849D0">
        <w:rPr>
          <w:rFonts w:ascii="Times New Roman" w:hAnsi="Times New Roman"/>
          <w:bCs/>
          <w:sz w:val="24"/>
          <w:szCs w:val="24"/>
        </w:rPr>
        <w:t>megállapították és bírság kiszabása esetén, a</w:t>
      </w:r>
      <w:r w:rsidR="005408D8">
        <w:rPr>
          <w:rFonts w:ascii="Times New Roman" w:hAnsi="Times New Roman"/>
          <w:bCs/>
          <w:sz w:val="24"/>
          <w:szCs w:val="24"/>
        </w:rPr>
        <w:t xml:space="preserve"> bírság összegét nem fizeti meg.</w:t>
      </w:r>
    </w:p>
    <w:p w14:paraId="754019BA" w14:textId="77777777" w:rsidR="00F54951" w:rsidRDefault="00F54951" w:rsidP="00F676A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31E40E5" w14:textId="51A47BC9" w:rsidR="00AD581E" w:rsidRDefault="008B0E1F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="0071554E" w:rsidRPr="00C45EEB">
        <w:rPr>
          <w:rFonts w:ascii="Times New Roman" w:hAnsi="Times New Roman"/>
          <w:b/>
          <w:sz w:val="24"/>
          <w:szCs w:val="24"/>
        </w:rPr>
        <w:t>. §</w:t>
      </w:r>
      <w:r w:rsidR="0071554E" w:rsidRPr="00C45EEB">
        <w:rPr>
          <w:rFonts w:ascii="Times New Roman" w:hAnsi="Times New Roman"/>
          <w:sz w:val="24"/>
          <w:szCs w:val="24"/>
        </w:rPr>
        <w:t xml:space="preserve"> A 9.</w:t>
      </w:r>
      <w:r w:rsidR="00AD581E">
        <w:rPr>
          <w:rFonts w:ascii="Times New Roman" w:hAnsi="Times New Roman"/>
          <w:sz w:val="24"/>
          <w:szCs w:val="24"/>
        </w:rPr>
        <w:t xml:space="preserve"> § </w:t>
      </w:r>
      <w:r w:rsidR="009151AC">
        <w:rPr>
          <w:rFonts w:ascii="Times New Roman" w:hAnsi="Times New Roman"/>
          <w:sz w:val="24"/>
          <w:szCs w:val="24"/>
        </w:rPr>
        <w:t>(4) bekezdésben</w:t>
      </w:r>
      <w:r w:rsidR="0071554E" w:rsidRPr="00C45EEB">
        <w:rPr>
          <w:rFonts w:ascii="Times New Roman" w:hAnsi="Times New Roman"/>
          <w:sz w:val="24"/>
          <w:szCs w:val="24"/>
        </w:rPr>
        <w:t xml:space="preserve"> foglalt tilalom nem vonatkozik</w:t>
      </w:r>
      <w:r w:rsidR="00383BBC">
        <w:rPr>
          <w:rFonts w:ascii="Times New Roman" w:hAnsi="Times New Roman"/>
          <w:sz w:val="24"/>
          <w:szCs w:val="24"/>
        </w:rPr>
        <w:t>:</w:t>
      </w:r>
      <w:r w:rsidR="0071554E" w:rsidRPr="00C45EEB">
        <w:rPr>
          <w:rFonts w:ascii="Times New Roman" w:hAnsi="Times New Roman"/>
          <w:sz w:val="24"/>
          <w:szCs w:val="24"/>
        </w:rPr>
        <w:t xml:space="preserve"> </w:t>
      </w:r>
    </w:p>
    <w:p w14:paraId="2C72215A" w14:textId="2E2DBFC3" w:rsidR="00AD581E" w:rsidRPr="00442E0E" w:rsidRDefault="0071554E" w:rsidP="009151AC">
      <w:pPr>
        <w:pStyle w:val="Listaszerbekezds"/>
        <w:numPr>
          <w:ilvl w:val="1"/>
          <w:numId w:val="3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442E0E">
        <w:rPr>
          <w:rFonts w:ascii="Times New Roman" w:hAnsi="Times New Roman"/>
          <w:sz w:val="24"/>
          <w:szCs w:val="24"/>
        </w:rPr>
        <w:t>az önkormányzati és állami rendezvényekkel ka</w:t>
      </w:r>
      <w:r w:rsidR="00AD581E" w:rsidRPr="00442E0E">
        <w:rPr>
          <w:rFonts w:ascii="Times New Roman" w:hAnsi="Times New Roman"/>
          <w:sz w:val="24"/>
          <w:szCs w:val="24"/>
        </w:rPr>
        <w:t>pcsolatos közterület-használatra</w:t>
      </w:r>
      <w:r w:rsidR="00383BBC" w:rsidRPr="00442E0E">
        <w:rPr>
          <w:rFonts w:ascii="Times New Roman" w:hAnsi="Times New Roman"/>
          <w:sz w:val="24"/>
          <w:szCs w:val="24"/>
        </w:rPr>
        <w:t>;</w:t>
      </w:r>
    </w:p>
    <w:p w14:paraId="261CC682" w14:textId="44F731E2" w:rsidR="00AD581E" w:rsidRDefault="003A1E4F" w:rsidP="009151AC">
      <w:pPr>
        <w:pStyle w:val="Listaszerbekezds"/>
        <w:numPr>
          <w:ilvl w:val="1"/>
          <w:numId w:val="3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  <w:lang w:eastAsia="zh-CN" w:bidi="hi-IN"/>
        </w:rPr>
      </w:pPr>
      <w:r>
        <w:rPr>
          <w:rFonts w:ascii="Times New Roman" w:hAnsi="Times New Roman"/>
          <w:sz w:val="24"/>
          <w:szCs w:val="24"/>
        </w:rPr>
        <w:t>a már közterület-használati hozzájárulással rendelkező</w:t>
      </w:r>
      <w:r w:rsidRPr="00442E0E">
        <w:rPr>
          <w:rFonts w:ascii="Times New Roman" w:hAnsi="Times New Roman"/>
          <w:sz w:val="24"/>
          <w:szCs w:val="24"/>
        </w:rPr>
        <w:t xml:space="preserve"> </w:t>
      </w:r>
      <w:r w:rsidR="0071554E" w:rsidRPr="00442E0E">
        <w:rPr>
          <w:rFonts w:ascii="Times New Roman" w:hAnsi="Times New Roman"/>
          <w:sz w:val="24"/>
          <w:szCs w:val="24"/>
        </w:rPr>
        <w:t>építési felvonulási terület</w:t>
      </w:r>
      <w:r>
        <w:rPr>
          <w:rFonts w:ascii="Times New Roman" w:hAnsi="Times New Roman"/>
          <w:sz w:val="24"/>
          <w:szCs w:val="24"/>
        </w:rPr>
        <w:t>re</w:t>
      </w:r>
      <w:r w:rsidR="0071554E" w:rsidRPr="00442E0E">
        <w:rPr>
          <w:rFonts w:ascii="Times New Roman" w:hAnsi="Times New Roman"/>
          <w:sz w:val="24"/>
          <w:szCs w:val="24"/>
        </w:rPr>
        <w:t xml:space="preserve"> </w:t>
      </w:r>
      <w:r w:rsidR="00E15112">
        <w:rPr>
          <w:rFonts w:ascii="Times New Roman" w:hAnsi="Times New Roman"/>
          <w:sz w:val="24"/>
          <w:szCs w:val="24"/>
        </w:rPr>
        <w:t xml:space="preserve">azzal, hogy </w:t>
      </w:r>
      <w:r>
        <w:rPr>
          <w:rFonts w:ascii="Times New Roman" w:hAnsi="Times New Roman"/>
          <w:sz w:val="24"/>
          <w:szCs w:val="24"/>
        </w:rPr>
        <w:t xml:space="preserve">munkavégzési tevékenység </w:t>
      </w:r>
      <w:r w:rsidR="00842428">
        <w:rPr>
          <w:rFonts w:ascii="Times New Roman" w:hAnsi="Times New Roman"/>
          <w:sz w:val="24"/>
          <w:szCs w:val="24"/>
        </w:rPr>
        <w:t>október 21.-25. és november 02.-06. közötti időszakban</w:t>
      </w:r>
      <w:r w:rsidR="00295196">
        <w:rPr>
          <w:rFonts w:ascii="Times New Roman" w:hAnsi="Times New Roman"/>
          <w:sz w:val="24"/>
          <w:szCs w:val="24"/>
        </w:rPr>
        <w:t xml:space="preserve"> ilyen területen s</w:t>
      </w:r>
      <w:r>
        <w:rPr>
          <w:rFonts w:ascii="Times New Roman" w:hAnsi="Times New Roman"/>
          <w:sz w:val="24"/>
          <w:szCs w:val="24"/>
        </w:rPr>
        <w:t>em folytatható;</w:t>
      </w:r>
    </w:p>
    <w:p w14:paraId="3F7CB7BB" w14:textId="2D793EEC" w:rsidR="00383BBC" w:rsidRDefault="0071554E" w:rsidP="00442E0E">
      <w:pPr>
        <w:pStyle w:val="Listaszerbekezds"/>
        <w:numPr>
          <w:ilvl w:val="1"/>
          <w:numId w:val="3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  <w:lang w:eastAsia="zh-CN" w:bidi="hi-IN"/>
        </w:rPr>
      </w:pPr>
      <w:r w:rsidRPr="00AD581E">
        <w:rPr>
          <w:rFonts w:ascii="Times New Roman" w:hAnsi="Times New Roman"/>
          <w:sz w:val="24"/>
          <w:szCs w:val="24"/>
          <w:lang w:eastAsia="zh-CN" w:bidi="hi-IN"/>
        </w:rPr>
        <w:t>a közművelődési célokhoz kapcsolódó közterület-használatra.</w:t>
      </w:r>
    </w:p>
    <w:p w14:paraId="5BC84D7C" w14:textId="77777777" w:rsidR="002179DF" w:rsidRPr="00442E0E" w:rsidRDefault="002179DF" w:rsidP="002179DF">
      <w:pPr>
        <w:pStyle w:val="Listaszerbekezds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eastAsia="zh-CN" w:bidi="hi-IN"/>
        </w:rPr>
      </w:pPr>
    </w:p>
    <w:p w14:paraId="29FADBED" w14:textId="5EC42E2A" w:rsidR="0071554E" w:rsidRDefault="00160A29" w:rsidP="00160A29">
      <w:pPr>
        <w:spacing w:after="0" w:line="240" w:lineRule="auto"/>
        <w:ind w:left="14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III. F</w:t>
      </w:r>
      <w:r w:rsidR="0071554E" w:rsidRPr="00C45EEB">
        <w:rPr>
          <w:rFonts w:ascii="Times New Roman" w:hAnsi="Times New Roman"/>
          <w:b/>
          <w:sz w:val="24"/>
          <w:szCs w:val="24"/>
        </w:rPr>
        <w:t>ejezet</w:t>
      </w:r>
      <w:r w:rsidR="0071554E">
        <w:rPr>
          <w:rFonts w:ascii="Times New Roman" w:hAnsi="Times New Roman"/>
          <w:b/>
          <w:sz w:val="24"/>
          <w:szCs w:val="24"/>
        </w:rPr>
        <w:t xml:space="preserve"> </w:t>
      </w:r>
      <w:r w:rsidR="0071554E" w:rsidRPr="00C45EEB">
        <w:rPr>
          <w:rFonts w:ascii="Times New Roman" w:hAnsi="Times New Roman"/>
          <w:b/>
          <w:sz w:val="24"/>
          <w:szCs w:val="24"/>
        </w:rPr>
        <w:t>- Eljárási szabályok</w:t>
      </w:r>
    </w:p>
    <w:p w14:paraId="17D3DE2E" w14:textId="77777777" w:rsidR="0071554E" w:rsidRPr="00C45EEB" w:rsidRDefault="0071554E" w:rsidP="00F676AA">
      <w:pPr>
        <w:spacing w:after="0" w:line="240" w:lineRule="auto"/>
        <w:ind w:left="1440"/>
        <w:rPr>
          <w:rFonts w:ascii="Times New Roman" w:hAnsi="Times New Roman"/>
          <w:b/>
          <w:sz w:val="24"/>
          <w:szCs w:val="24"/>
        </w:rPr>
      </w:pPr>
    </w:p>
    <w:p w14:paraId="35FF3E56" w14:textId="77777777" w:rsidR="0071554E" w:rsidRDefault="0071554E" w:rsidP="00160A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45EEB">
        <w:rPr>
          <w:rFonts w:ascii="Times New Roman" w:hAnsi="Times New Roman"/>
          <w:b/>
          <w:sz w:val="24"/>
          <w:szCs w:val="24"/>
        </w:rPr>
        <w:t>4. A közterület-használat időtartama és a közterület-használati hozzájárulás kérelmezése</w:t>
      </w:r>
    </w:p>
    <w:p w14:paraId="1C0748DA" w14:textId="77777777" w:rsidR="0071554E" w:rsidRPr="00021E16" w:rsidRDefault="0071554E" w:rsidP="00F676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E82A457" w14:textId="300B25FD" w:rsidR="0071554E" w:rsidRPr="00021E16" w:rsidRDefault="008B0E1F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</w:t>
      </w:r>
      <w:r w:rsidR="0071554E" w:rsidRPr="00021E16">
        <w:rPr>
          <w:rFonts w:ascii="Times New Roman" w:hAnsi="Times New Roman"/>
          <w:b/>
          <w:sz w:val="24"/>
          <w:szCs w:val="24"/>
        </w:rPr>
        <w:t>. §</w:t>
      </w:r>
      <w:r w:rsidR="0071554E" w:rsidRPr="00021E16">
        <w:rPr>
          <w:rFonts w:ascii="Times New Roman" w:hAnsi="Times New Roman"/>
          <w:sz w:val="24"/>
          <w:szCs w:val="24"/>
        </w:rPr>
        <w:t xml:space="preserve"> (1) Közterület-használati hozzájárulás csak ideiglenes jelleggel – meghatározott időtartamra vagy meghatározott feltétel bekövetkeztéig legfeljebb 1 évre; </w:t>
      </w:r>
      <w:r w:rsidR="00B05F34">
        <w:rPr>
          <w:rFonts w:ascii="Times New Roman" w:hAnsi="Times New Roman"/>
          <w:sz w:val="24"/>
          <w:szCs w:val="24"/>
        </w:rPr>
        <w:t xml:space="preserve">a </w:t>
      </w:r>
      <w:r w:rsidR="008D0B02">
        <w:rPr>
          <w:rFonts w:ascii="Times New Roman" w:hAnsi="Times New Roman"/>
          <w:sz w:val="24"/>
          <w:szCs w:val="24"/>
        </w:rPr>
        <w:t>7</w:t>
      </w:r>
      <w:r w:rsidR="00B05F34">
        <w:rPr>
          <w:rFonts w:ascii="Times New Roman" w:hAnsi="Times New Roman"/>
          <w:sz w:val="24"/>
          <w:szCs w:val="24"/>
        </w:rPr>
        <w:t>. § (</w:t>
      </w:r>
      <w:r w:rsidR="008D0B02">
        <w:rPr>
          <w:rFonts w:ascii="Times New Roman" w:hAnsi="Times New Roman"/>
          <w:sz w:val="24"/>
          <w:szCs w:val="24"/>
        </w:rPr>
        <w:t>5</w:t>
      </w:r>
      <w:r w:rsidR="00B05F34">
        <w:rPr>
          <w:rFonts w:ascii="Times New Roman" w:hAnsi="Times New Roman"/>
          <w:sz w:val="24"/>
          <w:szCs w:val="24"/>
        </w:rPr>
        <w:t xml:space="preserve">) bekezdés </w:t>
      </w:r>
      <w:r w:rsidR="008D0B02">
        <w:rPr>
          <w:rFonts w:ascii="Times New Roman" w:hAnsi="Times New Roman"/>
          <w:sz w:val="24"/>
          <w:szCs w:val="24"/>
        </w:rPr>
        <w:t>a)</w:t>
      </w:r>
      <w:r w:rsidR="0071554E">
        <w:rPr>
          <w:rFonts w:ascii="Times New Roman" w:hAnsi="Times New Roman"/>
          <w:sz w:val="24"/>
          <w:szCs w:val="24"/>
        </w:rPr>
        <w:t xml:space="preserve"> pontjában foglaltak és az </w:t>
      </w:r>
      <w:r w:rsidR="0071554E" w:rsidRPr="00021E16">
        <w:rPr>
          <w:rFonts w:ascii="Times New Roman" w:hAnsi="Times New Roman"/>
          <w:sz w:val="24"/>
          <w:szCs w:val="24"/>
        </w:rPr>
        <w:t>elektromos töltőállomás telepítése esetén legfeljebb 5 évre</w:t>
      </w:r>
      <w:r w:rsidR="0071554E">
        <w:rPr>
          <w:rFonts w:ascii="Times New Roman" w:hAnsi="Times New Roman"/>
          <w:sz w:val="24"/>
          <w:szCs w:val="24"/>
        </w:rPr>
        <w:t>,</w:t>
      </w:r>
      <w:r w:rsidR="0071554E" w:rsidRPr="00021E16">
        <w:rPr>
          <w:rFonts w:ascii="Times New Roman" w:hAnsi="Times New Roman"/>
          <w:sz w:val="24"/>
          <w:szCs w:val="24"/>
        </w:rPr>
        <w:t xml:space="preserve"> </w:t>
      </w:r>
      <w:r w:rsidR="0071554E">
        <w:rPr>
          <w:rFonts w:ascii="Times New Roman" w:hAnsi="Times New Roman"/>
          <w:sz w:val="24"/>
          <w:szCs w:val="24"/>
        </w:rPr>
        <w:t>továbbá</w:t>
      </w:r>
      <w:r w:rsidR="0071554E" w:rsidRPr="00075259">
        <w:rPr>
          <w:rFonts w:ascii="Times New Roman" w:hAnsi="Times New Roman"/>
          <w:sz w:val="24"/>
          <w:szCs w:val="24"/>
        </w:rPr>
        <w:t xml:space="preserve"> </w:t>
      </w:r>
      <w:r w:rsidR="0071554E" w:rsidRPr="00021E16">
        <w:rPr>
          <w:rFonts w:ascii="Times New Roman" w:hAnsi="Times New Roman"/>
          <w:sz w:val="24"/>
          <w:szCs w:val="24"/>
        </w:rPr>
        <w:t xml:space="preserve">a településképi bejelentési eljárás során hozott döntésben engedélyezett utcabútoron elhelyezett reklámhordozó elhelyezése esetén legfeljebb </w:t>
      </w:r>
      <w:r w:rsidR="00243F9E">
        <w:rPr>
          <w:rFonts w:ascii="Times New Roman" w:hAnsi="Times New Roman"/>
          <w:sz w:val="24"/>
          <w:szCs w:val="24"/>
        </w:rPr>
        <w:t xml:space="preserve">10 </w:t>
      </w:r>
      <w:r w:rsidR="0071554E" w:rsidRPr="00021E16">
        <w:rPr>
          <w:rFonts w:ascii="Times New Roman" w:hAnsi="Times New Roman"/>
          <w:sz w:val="24"/>
          <w:szCs w:val="24"/>
        </w:rPr>
        <w:t>évre</w:t>
      </w:r>
      <w:r w:rsidR="0071554E">
        <w:rPr>
          <w:rFonts w:ascii="Times New Roman" w:hAnsi="Times New Roman"/>
          <w:sz w:val="24"/>
          <w:szCs w:val="24"/>
        </w:rPr>
        <w:t xml:space="preserve"> adható</w:t>
      </w:r>
      <w:r w:rsidR="0071554E" w:rsidRPr="00021E16">
        <w:rPr>
          <w:rFonts w:ascii="Times New Roman" w:hAnsi="Times New Roman"/>
          <w:sz w:val="24"/>
          <w:szCs w:val="24"/>
        </w:rPr>
        <w:t>.</w:t>
      </w:r>
      <w:r w:rsidR="00B05F34">
        <w:rPr>
          <w:rFonts w:ascii="Times New Roman" w:hAnsi="Times New Roman"/>
          <w:sz w:val="24"/>
          <w:szCs w:val="24"/>
        </w:rPr>
        <w:t xml:space="preserve"> </w:t>
      </w:r>
    </w:p>
    <w:p w14:paraId="54E792F1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533F695" w14:textId="643DEEA7" w:rsidR="00B05F34" w:rsidRDefault="00B05F34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</w:t>
      </w:r>
      <w:r w:rsidRPr="00C45EEB">
        <w:rPr>
          <w:rFonts w:ascii="Times New Roman" w:hAnsi="Times New Roman"/>
          <w:sz w:val="24"/>
          <w:szCs w:val="24"/>
        </w:rPr>
        <w:t>) A közterület-használati hozzájárulás nem pótolja a jogszabályokban előírt egyéb engedélyek (például építésügyi, egészségügyi, rendészeti stb.)</w:t>
      </w:r>
      <w:r>
        <w:rPr>
          <w:rFonts w:ascii="Times New Roman" w:hAnsi="Times New Roman"/>
          <w:sz w:val="24"/>
          <w:szCs w:val="24"/>
        </w:rPr>
        <w:t>,</w:t>
      </w:r>
      <w:r w:rsidRPr="00C45EEB">
        <w:rPr>
          <w:rFonts w:ascii="Times New Roman" w:hAnsi="Times New Roman"/>
          <w:sz w:val="24"/>
          <w:szCs w:val="24"/>
        </w:rPr>
        <w:t xml:space="preserve"> hatósági, szakhatósági engedélyek, hozzájárulások, vélemények, nyilatkozatok beszerzését.</w:t>
      </w:r>
    </w:p>
    <w:p w14:paraId="20472A71" w14:textId="77777777" w:rsidR="00B05F34" w:rsidRDefault="00B05F34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E740D08" w14:textId="4CAA64F3" w:rsidR="00B05F34" w:rsidRDefault="00B05F34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(3</w:t>
      </w:r>
      <w:r w:rsidRPr="00C45EEB">
        <w:rPr>
          <w:rFonts w:ascii="Times New Roman" w:hAnsi="Times New Roman"/>
          <w:sz w:val="24"/>
          <w:szCs w:val="24"/>
        </w:rPr>
        <w:t>) Az építési munka végzésével kapcsolatos tevékenységre – különösen állvány, építőanyag, törmelék elhelyezésére – közterület-használati hozzájárulás csak az építési munka végzésének és a közterület helyreállításának időtartamára adható.</w:t>
      </w:r>
    </w:p>
    <w:p w14:paraId="0524AF45" w14:textId="77777777" w:rsidR="00B05F34" w:rsidRPr="00C45EEB" w:rsidRDefault="00B05F34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AD3668B" w14:textId="1798D68F" w:rsidR="00B05F34" w:rsidRDefault="00B05F34" w:rsidP="00F676AA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(4</w:t>
      </w:r>
      <w:r w:rsidRPr="00C45EEB">
        <w:rPr>
          <w:rFonts w:ascii="Times New Roman" w:hAnsi="Times New Roman"/>
          <w:sz w:val="24"/>
          <w:szCs w:val="24"/>
        </w:rPr>
        <w:t>) Az országgyűlési képviselők választásával és az önkormányzati, valamint az egyéb képviseleti szervekbe való választással, továbbá népszavazással kapcsolatos hirdető-berendezések elhelyezéséhez a választás napjának kitűzését követő naptól a választások napját követő 15. napig terjedő időszakra adható közterület-használati hozzájárulás.</w:t>
      </w:r>
    </w:p>
    <w:p w14:paraId="5D6BFCF2" w14:textId="77777777" w:rsidR="003C6545" w:rsidRDefault="003C6545" w:rsidP="00F676A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bidi="hi-IN"/>
        </w:rPr>
      </w:pPr>
    </w:p>
    <w:p w14:paraId="0B119AD9" w14:textId="7707F8D3" w:rsidR="00B05F34" w:rsidRPr="003C6545" w:rsidRDefault="003C6545" w:rsidP="00F676AA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(5</w:t>
      </w:r>
      <w:r w:rsidR="00B05F34" w:rsidRPr="005A0DAB">
        <w:rPr>
          <w:rFonts w:ascii="Times New Roman" w:hAnsi="Times New Roman"/>
          <w:bCs/>
          <w:sz w:val="24"/>
          <w:szCs w:val="24"/>
        </w:rPr>
        <w:t>) Közterület-használati hozzájárulás a rendelet 2. mellékletében megjelölt közterületekre vendéglátó terasz céljából kizárólag úgy adható, hogy a közterület-használati hozzájárulással rendelkező a 07-12 óra közötti időszakban a közterületből kizárólag a parkolósáv és a járda területét használhatja, a 12-23 óra közötti időszakban pedig a hozzájárulásban meghatározott teljes közterületet, beleértve az úttest területét is.</w:t>
      </w:r>
    </w:p>
    <w:p w14:paraId="3D6E1AB9" w14:textId="77777777" w:rsidR="00B05F34" w:rsidRDefault="00B05F34" w:rsidP="00F676A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bidi="hi-IN"/>
        </w:rPr>
      </w:pPr>
    </w:p>
    <w:p w14:paraId="10FBA572" w14:textId="0BE31C23" w:rsidR="00B05F34" w:rsidRPr="002E14E8" w:rsidRDefault="003C6545" w:rsidP="00F676A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bidi="hi-IN"/>
        </w:rPr>
      </w:pPr>
      <w:r w:rsidRPr="002E14E8">
        <w:rPr>
          <w:rFonts w:ascii="Times New Roman" w:eastAsia="SimSun" w:hAnsi="Times New Roman"/>
          <w:sz w:val="24"/>
          <w:szCs w:val="24"/>
          <w:lang w:bidi="hi-IN"/>
        </w:rPr>
        <w:t>(6</w:t>
      </w:r>
      <w:r w:rsidR="00B05F34" w:rsidRPr="002E14E8">
        <w:rPr>
          <w:rFonts w:ascii="Times New Roman" w:eastAsia="SimSun" w:hAnsi="Times New Roman"/>
          <w:sz w:val="24"/>
          <w:szCs w:val="24"/>
          <w:lang w:bidi="hi-IN"/>
        </w:rPr>
        <w:t xml:space="preserve">) </w:t>
      </w:r>
      <w:r w:rsidR="00DB556B" w:rsidRPr="002E14E8">
        <w:rPr>
          <w:rFonts w:ascii="Times New Roman" w:hAnsi="Times New Roman"/>
          <w:sz w:val="24"/>
          <w:szCs w:val="24"/>
        </w:rPr>
        <w:t>A vendéglátó teraszon</w:t>
      </w:r>
      <w:r w:rsidR="00B05F34" w:rsidRPr="002E14E8">
        <w:rPr>
          <w:rFonts w:ascii="Times New Roman" w:hAnsi="Times New Roman"/>
          <w:sz w:val="24"/>
          <w:szCs w:val="24"/>
        </w:rPr>
        <w:t xml:space="preserve"> </w:t>
      </w:r>
      <w:r w:rsidR="002025CF" w:rsidRPr="002E14E8">
        <w:rPr>
          <w:rFonts w:ascii="Times New Roman" w:hAnsi="Times New Roman"/>
          <w:sz w:val="24"/>
          <w:szCs w:val="24"/>
        </w:rPr>
        <w:t xml:space="preserve">élő </w:t>
      </w:r>
      <w:r w:rsidR="00B05F34" w:rsidRPr="002E14E8">
        <w:rPr>
          <w:rFonts w:ascii="Times New Roman" w:hAnsi="Times New Roman"/>
          <w:sz w:val="24"/>
          <w:szCs w:val="24"/>
        </w:rPr>
        <w:t xml:space="preserve">zeneszolgáltatás kizárólag </w:t>
      </w:r>
      <w:r w:rsidR="002B56BA" w:rsidRPr="002E14E8">
        <w:rPr>
          <w:rFonts w:ascii="Times New Roman" w:hAnsi="Times New Roman"/>
          <w:sz w:val="24"/>
          <w:szCs w:val="24"/>
        </w:rPr>
        <w:t xml:space="preserve">erősítés nélkül, </w:t>
      </w:r>
      <w:r w:rsidR="00DB556B" w:rsidRPr="002E14E8">
        <w:rPr>
          <w:rFonts w:ascii="Times New Roman" w:hAnsi="Times New Roman"/>
          <w:sz w:val="24"/>
          <w:szCs w:val="24"/>
        </w:rPr>
        <w:t>az üzletek éjszakai nyitvatartási rendjéről szóló helyi önkormányzati rende</w:t>
      </w:r>
      <w:r w:rsidR="0029233F" w:rsidRPr="002E14E8">
        <w:rPr>
          <w:rFonts w:ascii="Times New Roman" w:hAnsi="Times New Roman"/>
          <w:sz w:val="24"/>
          <w:szCs w:val="24"/>
        </w:rPr>
        <w:t>letben foglalt nyitvatartási idő végé</w:t>
      </w:r>
      <w:r w:rsidR="00DB556B" w:rsidRPr="002E14E8">
        <w:rPr>
          <w:rFonts w:ascii="Times New Roman" w:hAnsi="Times New Roman"/>
          <w:sz w:val="24"/>
          <w:szCs w:val="24"/>
        </w:rPr>
        <w:t>ig</w:t>
      </w:r>
      <w:r w:rsidR="0029233F" w:rsidRPr="002E14E8">
        <w:rPr>
          <w:rFonts w:ascii="Times New Roman" w:hAnsi="Times New Roman"/>
          <w:sz w:val="24"/>
          <w:szCs w:val="24"/>
        </w:rPr>
        <w:t xml:space="preserve"> </w:t>
      </w:r>
      <w:r w:rsidR="00DB556B" w:rsidRPr="002E14E8">
        <w:rPr>
          <w:rFonts w:ascii="Times New Roman" w:hAnsi="Times New Roman"/>
          <w:sz w:val="24"/>
          <w:szCs w:val="24"/>
        </w:rPr>
        <w:t>azon társasház</w:t>
      </w:r>
      <w:r w:rsidR="00B05F34" w:rsidRPr="002E14E8">
        <w:rPr>
          <w:rFonts w:ascii="Times New Roman" w:hAnsi="Times New Roman"/>
          <w:sz w:val="24"/>
          <w:szCs w:val="24"/>
        </w:rPr>
        <w:t xml:space="preserve"> </w:t>
      </w:r>
      <w:r w:rsidR="002B56BA" w:rsidRPr="002E14E8">
        <w:rPr>
          <w:rFonts w:ascii="Times New Roman" w:hAnsi="Times New Roman"/>
          <w:sz w:val="24"/>
          <w:szCs w:val="24"/>
        </w:rPr>
        <w:t xml:space="preserve">közgyűlésének többségi </w:t>
      </w:r>
      <w:r w:rsidR="00B05F34" w:rsidRPr="002E14E8">
        <w:rPr>
          <w:rFonts w:ascii="Times New Roman" w:hAnsi="Times New Roman"/>
          <w:sz w:val="24"/>
          <w:szCs w:val="24"/>
        </w:rPr>
        <w:t xml:space="preserve">hozzájárulásával </w:t>
      </w:r>
      <w:r w:rsidR="00DB556B" w:rsidRPr="002E14E8">
        <w:rPr>
          <w:rFonts w:ascii="Times New Roman" w:hAnsi="Times New Roman"/>
          <w:sz w:val="24"/>
          <w:szCs w:val="24"/>
        </w:rPr>
        <w:t>engedélyezhető, amelyben a vendéglátó teraszt üzemeltető működik</w:t>
      </w:r>
      <w:r w:rsidR="0029233F" w:rsidRPr="002E14E8">
        <w:rPr>
          <w:rFonts w:ascii="Times New Roman" w:hAnsi="Times New Roman"/>
          <w:sz w:val="24"/>
          <w:szCs w:val="24"/>
        </w:rPr>
        <w:t>.</w:t>
      </w:r>
    </w:p>
    <w:p w14:paraId="41B47FD2" w14:textId="77777777" w:rsidR="00B05F34" w:rsidRDefault="00B05F34" w:rsidP="00F676A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bidi="hi-IN"/>
        </w:rPr>
      </w:pPr>
    </w:p>
    <w:p w14:paraId="1C2719B5" w14:textId="66C275FF" w:rsidR="00B05F34" w:rsidRDefault="00B05F34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eastAsia="SimSun" w:hAnsi="Times New Roman"/>
          <w:sz w:val="24"/>
          <w:szCs w:val="24"/>
          <w:lang w:bidi="hi-IN"/>
        </w:rPr>
        <w:t>(</w:t>
      </w:r>
      <w:r w:rsidR="003C6545">
        <w:rPr>
          <w:rFonts w:ascii="Times New Roman" w:eastAsia="SimSun" w:hAnsi="Times New Roman"/>
          <w:sz w:val="24"/>
          <w:szCs w:val="24"/>
          <w:lang w:bidi="hi-IN"/>
        </w:rPr>
        <w:t>7</w:t>
      </w:r>
      <w:r w:rsidRPr="00C45EEB">
        <w:rPr>
          <w:rFonts w:ascii="Times New Roman" w:eastAsia="SimSun" w:hAnsi="Times New Roman"/>
          <w:sz w:val="24"/>
          <w:szCs w:val="24"/>
          <w:lang w:bidi="hi-IN"/>
        </w:rPr>
        <w:t>) A vendéglátó teraszokon az üzletek tulajdonosai kötelesek jól látható helyen tájékoztatást nyújtani a közterületi kiszolgálás lejártának idejéről.</w:t>
      </w:r>
    </w:p>
    <w:p w14:paraId="26654C17" w14:textId="77777777" w:rsidR="00B05F34" w:rsidRDefault="00B05F34" w:rsidP="00F676AA">
      <w:pPr>
        <w:widowControl w:val="0"/>
        <w:suppressAutoHyphens/>
        <w:spacing w:after="0" w:line="240" w:lineRule="auto"/>
        <w:jc w:val="both"/>
        <w:rPr>
          <w:rFonts w:ascii="Times New Roman" w:eastAsia="SimSun" w:hAnsi="Times New Roman"/>
          <w:sz w:val="24"/>
          <w:szCs w:val="24"/>
          <w:lang w:bidi="hi-IN"/>
        </w:rPr>
      </w:pPr>
    </w:p>
    <w:p w14:paraId="788AB8AF" w14:textId="1F5F15DA" w:rsidR="00B05F34" w:rsidRDefault="00B05F34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eastAsia="SimSun" w:hAnsi="Times New Roman"/>
          <w:sz w:val="24"/>
          <w:szCs w:val="24"/>
          <w:lang w:bidi="hi-IN"/>
        </w:rPr>
        <w:t>(</w:t>
      </w:r>
      <w:r w:rsidR="003C6545">
        <w:rPr>
          <w:rFonts w:ascii="Times New Roman" w:eastAsia="SimSun" w:hAnsi="Times New Roman"/>
          <w:sz w:val="24"/>
          <w:szCs w:val="24"/>
          <w:lang w:bidi="hi-IN"/>
        </w:rPr>
        <w:t>8</w:t>
      </w:r>
      <w:r w:rsidRPr="00C45EEB">
        <w:rPr>
          <w:rFonts w:ascii="Times New Roman" w:eastAsia="SimSun" w:hAnsi="Times New Roman"/>
          <w:sz w:val="24"/>
          <w:szCs w:val="24"/>
          <w:lang w:bidi="hi-IN"/>
        </w:rPr>
        <w:t>) A napernyő kihelyezéséért kérelmet kell benyújtani. Amennyiben a napernyő vetülete nem nyúlik túl a vendéglátó teraszon, külön közterület-használati díjat nem kell fizetni</w:t>
      </w:r>
    </w:p>
    <w:p w14:paraId="656C021C" w14:textId="77777777" w:rsidR="00B05F34" w:rsidRDefault="00B05F34" w:rsidP="00F676A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B99DB23" w14:textId="1966EBC1" w:rsidR="00B05F34" w:rsidRPr="00C45EEB" w:rsidRDefault="002025CF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</w:t>
      </w:r>
      <w:r w:rsidR="00B05F34" w:rsidRPr="002025CF">
        <w:rPr>
          <w:rFonts w:ascii="Times New Roman" w:hAnsi="Times New Roman"/>
          <w:b/>
          <w:sz w:val="24"/>
          <w:szCs w:val="24"/>
        </w:rPr>
        <w:t>.</w:t>
      </w:r>
      <w:r w:rsidR="00B05F34">
        <w:rPr>
          <w:rFonts w:ascii="Times New Roman" w:hAnsi="Times New Roman"/>
          <w:b/>
          <w:sz w:val="24"/>
          <w:szCs w:val="24"/>
        </w:rPr>
        <w:t xml:space="preserve"> </w:t>
      </w:r>
      <w:r w:rsidR="00B05F34" w:rsidRPr="00C45EEB">
        <w:rPr>
          <w:rFonts w:ascii="Times New Roman" w:hAnsi="Times New Roman"/>
          <w:b/>
          <w:sz w:val="24"/>
          <w:szCs w:val="24"/>
        </w:rPr>
        <w:t>§</w:t>
      </w:r>
      <w:r w:rsidR="00B05F34" w:rsidRPr="00C45EEB">
        <w:rPr>
          <w:rFonts w:ascii="Times New Roman" w:hAnsi="Times New Roman"/>
          <w:sz w:val="24"/>
          <w:szCs w:val="24"/>
        </w:rPr>
        <w:t xml:space="preserve"> (1) A közterület-használati hozzájárulást annak kell kérnie, aki a közterületet használni kívánja. </w:t>
      </w:r>
    </w:p>
    <w:p w14:paraId="5878CE4A" w14:textId="77777777" w:rsidR="00B05F34" w:rsidRDefault="00B05F34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D8EE166" w14:textId="77777777" w:rsidR="00B05F34" w:rsidRPr="00C45EEB" w:rsidRDefault="00B05F34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 xml:space="preserve">(2) Építési engedélyhez kötött építmény esetében és az építési munkálatokkal összefüggő közterület-használat esetében a tulajdonosnak vagy a tulajdonos képviseletére jogosult személynek kell a közterület-használati hozzájárulást beszereznie. </w:t>
      </w:r>
    </w:p>
    <w:p w14:paraId="5D69CAD6" w14:textId="77777777" w:rsidR="00B05F34" w:rsidRDefault="00B05F34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E976A34" w14:textId="1FC0E36B" w:rsidR="00B05F34" w:rsidRPr="00C45EEB" w:rsidRDefault="00B05F34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 xml:space="preserve">(3) </w:t>
      </w:r>
      <w:r w:rsidR="006906C8">
        <w:rPr>
          <w:rFonts w:ascii="Times New Roman" w:hAnsi="Times New Roman"/>
          <w:sz w:val="24"/>
          <w:szCs w:val="24"/>
        </w:rPr>
        <w:t>Kereskedelmi célú s</w:t>
      </w:r>
      <w:r w:rsidRPr="00C45EEB">
        <w:rPr>
          <w:rFonts w:ascii="Times New Roman" w:hAnsi="Times New Roman"/>
          <w:sz w:val="24"/>
          <w:szCs w:val="24"/>
        </w:rPr>
        <w:t>zórólaposztás esetén a közterület-használati hozzájárulást annak kell kérnie, akinek érdekében a szórólapot osztani kívánják.</w:t>
      </w:r>
    </w:p>
    <w:p w14:paraId="58A043AE" w14:textId="77777777" w:rsidR="00B05F34" w:rsidRDefault="00B05F34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1D22D66" w14:textId="2BFA5177" w:rsidR="00B05F34" w:rsidRDefault="00B05F34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(4) </w:t>
      </w:r>
      <w:r w:rsidRPr="00B05F34">
        <w:rPr>
          <w:rFonts w:ascii="Times New Roman" w:hAnsi="Times New Roman"/>
          <w:sz w:val="24"/>
          <w:szCs w:val="24"/>
        </w:rPr>
        <w:t>Üzemképtelen gépjármű esetén a közterület-használati hozzájárulást a gépjármű tulajdonosa vagy üzemben tartója kérheti. A közterület-használati hozzájárulás főútvonalra és tömegközlekedés által járt útvonalra nem, mellékútvonalra csak határozott időre - legfeljebb 60 na</w:t>
      </w:r>
      <w:r w:rsidR="00401E9F">
        <w:rPr>
          <w:rFonts w:ascii="Times New Roman" w:hAnsi="Times New Roman"/>
          <w:sz w:val="24"/>
          <w:szCs w:val="24"/>
        </w:rPr>
        <w:t xml:space="preserve">pra </w:t>
      </w:r>
      <w:r>
        <w:rPr>
          <w:rFonts w:ascii="Times New Roman" w:hAnsi="Times New Roman"/>
          <w:sz w:val="24"/>
          <w:szCs w:val="24"/>
        </w:rPr>
        <w:t xml:space="preserve">-, díj ellenében adható ki. </w:t>
      </w:r>
      <w:r w:rsidRPr="00B05F34">
        <w:rPr>
          <w:rFonts w:ascii="Times New Roman" w:hAnsi="Times New Roman"/>
          <w:sz w:val="24"/>
          <w:szCs w:val="24"/>
        </w:rPr>
        <w:t>A gépjármű tulajdonosa vagy üzemben tartója üzemképtelen járművek esetében köteles a közterület-használati hozzájárulás számát a gépjármű első szélvédőjén, kívülről jól látható helyen és olvasható módon elhelyezni.</w:t>
      </w:r>
    </w:p>
    <w:p w14:paraId="07247A19" w14:textId="77777777" w:rsidR="00B05F34" w:rsidRDefault="00B05F34" w:rsidP="00F676A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D6CD4F8" w14:textId="72FB821C" w:rsidR="00B05F34" w:rsidRDefault="00EF42EA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13</w:t>
      </w:r>
      <w:r w:rsidR="00B05F34" w:rsidRPr="00C45EEB">
        <w:rPr>
          <w:rFonts w:ascii="Times New Roman" w:hAnsi="Times New Roman"/>
          <w:b/>
          <w:sz w:val="24"/>
          <w:szCs w:val="24"/>
        </w:rPr>
        <w:t>.</w:t>
      </w:r>
      <w:r w:rsidR="00B05F34">
        <w:rPr>
          <w:rFonts w:ascii="Times New Roman" w:hAnsi="Times New Roman"/>
          <w:b/>
          <w:sz w:val="24"/>
          <w:szCs w:val="24"/>
        </w:rPr>
        <w:t xml:space="preserve"> </w:t>
      </w:r>
      <w:r w:rsidR="00B05F34" w:rsidRPr="00C45EEB">
        <w:rPr>
          <w:rFonts w:ascii="Times New Roman" w:hAnsi="Times New Roman"/>
          <w:b/>
          <w:sz w:val="24"/>
          <w:szCs w:val="24"/>
        </w:rPr>
        <w:t>§</w:t>
      </w:r>
      <w:r w:rsidR="00401E9F">
        <w:rPr>
          <w:rFonts w:ascii="Times New Roman" w:hAnsi="Times New Roman"/>
          <w:sz w:val="24"/>
          <w:szCs w:val="24"/>
        </w:rPr>
        <w:t xml:space="preserve"> (1) A kérelmet a kérelmezett </w:t>
      </w:r>
      <w:r w:rsidR="00B05F34">
        <w:rPr>
          <w:rFonts w:ascii="Times New Roman" w:hAnsi="Times New Roman"/>
          <w:sz w:val="24"/>
          <w:szCs w:val="24"/>
        </w:rPr>
        <w:t>közterület-</w:t>
      </w:r>
      <w:r w:rsidR="00B05F34" w:rsidRPr="00C45EEB">
        <w:rPr>
          <w:rFonts w:ascii="Times New Roman" w:hAnsi="Times New Roman"/>
          <w:sz w:val="24"/>
          <w:szCs w:val="24"/>
        </w:rPr>
        <w:t>használat</w:t>
      </w:r>
      <w:r w:rsidR="00B05F34">
        <w:rPr>
          <w:rFonts w:ascii="Times New Roman" w:hAnsi="Times New Roman"/>
          <w:sz w:val="24"/>
          <w:szCs w:val="24"/>
        </w:rPr>
        <w:t xml:space="preserve"> kezdő időpontja előtt,</w:t>
      </w:r>
      <w:r w:rsidR="00B05F34" w:rsidRPr="00C45EEB">
        <w:rPr>
          <w:rFonts w:ascii="Times New Roman" w:hAnsi="Times New Roman"/>
          <w:sz w:val="24"/>
          <w:szCs w:val="24"/>
        </w:rPr>
        <w:t xml:space="preserve"> </w:t>
      </w:r>
      <w:r w:rsidR="00B05F34">
        <w:rPr>
          <w:rFonts w:ascii="Times New Roman" w:hAnsi="Times New Roman"/>
          <w:sz w:val="24"/>
          <w:szCs w:val="24"/>
        </w:rPr>
        <w:t xml:space="preserve">a hét napot meg nem haladó közterület-használat esetén </w:t>
      </w:r>
      <w:r w:rsidR="00B05F34" w:rsidRPr="00C45EEB">
        <w:rPr>
          <w:rFonts w:ascii="Times New Roman" w:hAnsi="Times New Roman"/>
          <w:sz w:val="24"/>
          <w:szCs w:val="24"/>
        </w:rPr>
        <w:t xml:space="preserve">legalább </w:t>
      </w:r>
      <w:r w:rsidR="00B05F34">
        <w:rPr>
          <w:rFonts w:ascii="Times New Roman" w:hAnsi="Times New Roman"/>
          <w:sz w:val="24"/>
          <w:szCs w:val="24"/>
        </w:rPr>
        <w:t xml:space="preserve">8 munkanappal, a hét napot meghaladó közterület-használat esetén pedig legalább </w:t>
      </w:r>
      <w:proofErr w:type="gramStart"/>
      <w:r w:rsidR="00B05F34" w:rsidRPr="00C45EEB">
        <w:rPr>
          <w:rFonts w:ascii="Times New Roman" w:hAnsi="Times New Roman"/>
          <w:sz w:val="24"/>
          <w:szCs w:val="24"/>
        </w:rPr>
        <w:t>1</w:t>
      </w:r>
      <w:r w:rsidR="006B716F">
        <w:rPr>
          <w:rFonts w:ascii="Times New Roman" w:hAnsi="Times New Roman"/>
          <w:sz w:val="24"/>
          <w:szCs w:val="24"/>
        </w:rPr>
        <w:t>5</w:t>
      </w:r>
      <w:r w:rsidR="00B05F34" w:rsidRPr="00C45EEB">
        <w:rPr>
          <w:rFonts w:ascii="Times New Roman" w:hAnsi="Times New Roman"/>
          <w:sz w:val="24"/>
          <w:szCs w:val="24"/>
        </w:rPr>
        <w:t xml:space="preserve">  </w:t>
      </w:r>
      <w:r w:rsidR="006B716F">
        <w:rPr>
          <w:rFonts w:ascii="Times New Roman" w:hAnsi="Times New Roman"/>
          <w:sz w:val="24"/>
          <w:szCs w:val="24"/>
        </w:rPr>
        <w:t>nappal</w:t>
      </w:r>
      <w:proofErr w:type="gramEnd"/>
      <w:r w:rsidR="006B716F">
        <w:rPr>
          <w:rFonts w:ascii="Times New Roman" w:hAnsi="Times New Roman"/>
          <w:sz w:val="24"/>
          <w:szCs w:val="24"/>
        </w:rPr>
        <w:t xml:space="preserve"> </w:t>
      </w:r>
      <w:r w:rsidR="00B05F34" w:rsidRPr="00C45EEB">
        <w:rPr>
          <w:rFonts w:ascii="Times New Roman" w:hAnsi="Times New Roman"/>
          <w:sz w:val="24"/>
          <w:szCs w:val="24"/>
        </w:rPr>
        <w:t>korábban</w:t>
      </w:r>
      <w:r w:rsidR="00B05F34">
        <w:rPr>
          <w:rFonts w:ascii="Times New Roman" w:hAnsi="Times New Roman"/>
          <w:sz w:val="24"/>
          <w:szCs w:val="24"/>
        </w:rPr>
        <w:t xml:space="preserve"> kell</w:t>
      </w:r>
      <w:r w:rsidR="00B05F34" w:rsidRPr="00C45EEB">
        <w:rPr>
          <w:rFonts w:ascii="Times New Roman" w:hAnsi="Times New Roman"/>
          <w:sz w:val="24"/>
          <w:szCs w:val="24"/>
        </w:rPr>
        <w:t xml:space="preserve"> a Polgármesteri Hivatal közterület-használati ügyeké</w:t>
      </w:r>
      <w:r w:rsidR="00B05F34">
        <w:rPr>
          <w:rFonts w:ascii="Times New Roman" w:hAnsi="Times New Roman"/>
          <w:sz w:val="24"/>
          <w:szCs w:val="24"/>
        </w:rPr>
        <w:t xml:space="preserve">rt felelős szervezeti egységéhez </w:t>
      </w:r>
      <w:r w:rsidR="00B05F34" w:rsidRPr="00C45EEB">
        <w:rPr>
          <w:rFonts w:ascii="Times New Roman" w:hAnsi="Times New Roman"/>
          <w:sz w:val="24"/>
          <w:szCs w:val="24"/>
        </w:rPr>
        <w:t>kell benyújtani.</w:t>
      </w:r>
      <w:r w:rsidR="00B05F34">
        <w:rPr>
          <w:rFonts w:ascii="Times New Roman" w:hAnsi="Times New Roman"/>
          <w:sz w:val="24"/>
          <w:szCs w:val="24"/>
        </w:rPr>
        <w:t xml:space="preserve"> </w:t>
      </w:r>
    </w:p>
    <w:p w14:paraId="0F5C8E05" w14:textId="77777777" w:rsidR="003C6545" w:rsidRDefault="003C6545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CC10F6F" w14:textId="14DD99CE" w:rsidR="003C6545" w:rsidRDefault="003C6545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6545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2</w:t>
      </w:r>
      <w:r w:rsidRPr="003C6545">
        <w:rPr>
          <w:rFonts w:ascii="Times New Roman" w:hAnsi="Times New Roman"/>
          <w:sz w:val="24"/>
          <w:szCs w:val="24"/>
        </w:rPr>
        <w:t>) A 9. § (3) bekezdés b) pontjában meghatározott alkalmi jellegű árusításokra vonatkozó kérelmeket a kérelmezett időpont előtt legalább 30 nappal kell benyújtani.</w:t>
      </w:r>
    </w:p>
    <w:p w14:paraId="27D0E242" w14:textId="77777777" w:rsidR="001A0496" w:rsidRDefault="001A0496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84C7EB" w14:textId="2CF69663" w:rsidR="001A0496" w:rsidRPr="00C45EEB" w:rsidRDefault="001A0496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(3) A </w:t>
      </w:r>
      <w:r w:rsidR="006A34DB">
        <w:rPr>
          <w:rFonts w:ascii="Times New Roman" w:hAnsi="Times New Roman"/>
          <w:sz w:val="24"/>
          <w:szCs w:val="24"/>
        </w:rPr>
        <w:t>7.§ (4) bekezdés d) pontja szerinti esetben a kérelmet, ha az elhelyezés az év első 6 hónapjában tervezett, abban az esetben az azt megelőző év szeptember 30. napjáig, ha az év második 6 hónapjában tervezett, abban az esetben az adott év március 31. napjáig kell benyújtani.</w:t>
      </w:r>
    </w:p>
    <w:p w14:paraId="16C1E38A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B727D67" w14:textId="02ED73CB" w:rsidR="0071554E" w:rsidRPr="00B05F34" w:rsidRDefault="00B56C9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(4</w:t>
      </w:r>
      <w:r w:rsidR="0071554E" w:rsidRPr="00C45EEB">
        <w:rPr>
          <w:rFonts w:ascii="Times New Roman" w:hAnsi="Times New Roman"/>
          <w:sz w:val="24"/>
          <w:szCs w:val="24"/>
        </w:rPr>
        <w:t>) A közterület-használati hozzájárulás iránti kérelemn</w:t>
      </w:r>
      <w:r w:rsidR="00B05F34">
        <w:rPr>
          <w:rFonts w:ascii="Times New Roman" w:hAnsi="Times New Roman"/>
          <w:sz w:val="24"/>
          <w:szCs w:val="24"/>
        </w:rPr>
        <w:t>ek tartalmaznia kell különösen:</w:t>
      </w:r>
    </w:p>
    <w:p w14:paraId="3241BF25" w14:textId="77777777" w:rsidR="0071554E" w:rsidRPr="00EF1310" w:rsidRDefault="0071554E" w:rsidP="00E743C5">
      <w:pPr>
        <w:numPr>
          <w:ilvl w:val="3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EF1310">
        <w:rPr>
          <w:rFonts w:ascii="Times New Roman" w:eastAsia="Times New Roman" w:hAnsi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/>
          <w:sz w:val="24"/>
          <w:szCs w:val="24"/>
        </w:rPr>
        <w:t>kérelmező</w:t>
      </w:r>
      <w:r w:rsidRPr="00EF1310">
        <w:rPr>
          <w:rFonts w:ascii="Times New Roman" w:eastAsia="Times New Roman" w:hAnsi="Times New Roman"/>
          <w:sz w:val="24"/>
          <w:szCs w:val="24"/>
        </w:rPr>
        <w:t xml:space="preserve"> nevét és állandó lakóhelyének, székhelyének vagy telephelyének címét,</w:t>
      </w:r>
      <w:r>
        <w:rPr>
          <w:rFonts w:ascii="Times New Roman" w:eastAsia="Times New Roman" w:hAnsi="Times New Roman"/>
          <w:sz w:val="24"/>
          <w:szCs w:val="24"/>
        </w:rPr>
        <w:t xml:space="preserve"> kapcsolattartásra alkalmas elérhetőségeit;</w:t>
      </w:r>
    </w:p>
    <w:p w14:paraId="1F4EC968" w14:textId="77777777" w:rsidR="0071554E" w:rsidRPr="00EF1310" w:rsidRDefault="0071554E" w:rsidP="00E743C5">
      <w:pPr>
        <w:numPr>
          <w:ilvl w:val="3"/>
          <w:numId w:val="10"/>
        </w:num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  <w:r w:rsidRPr="00EF1310">
        <w:rPr>
          <w:rFonts w:ascii="Times New Roman" w:eastAsia="Times New Roman" w:hAnsi="Times New Roman"/>
          <w:sz w:val="24"/>
          <w:szCs w:val="24"/>
        </w:rPr>
        <w:t>a közterület-használat célját és időtartamát,</w:t>
      </w:r>
    </w:p>
    <w:p w14:paraId="2C9161E4" w14:textId="6977B088" w:rsidR="0071554E" w:rsidRPr="00B05F34" w:rsidRDefault="0071554E" w:rsidP="00E743C5">
      <w:pPr>
        <w:pStyle w:val="Listaszerbekezds"/>
        <w:numPr>
          <w:ilvl w:val="3"/>
          <w:numId w:val="10"/>
        </w:numPr>
        <w:spacing w:after="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B05F34">
        <w:rPr>
          <w:rFonts w:ascii="Times New Roman" w:eastAsia="Times New Roman" w:hAnsi="Times New Roman"/>
          <w:sz w:val="24"/>
          <w:szCs w:val="24"/>
        </w:rPr>
        <w:t>a közterületen folytatni kívánt tevékenység gyakorlására feljogosító, nyilvántartásba vételt igazoló okirat másolatát</w:t>
      </w:r>
      <w:r w:rsidR="00083715">
        <w:rPr>
          <w:rFonts w:ascii="Times New Roman" w:eastAsia="Times New Roman" w:hAnsi="Times New Roman"/>
          <w:sz w:val="24"/>
          <w:szCs w:val="24"/>
        </w:rPr>
        <w:t>, amely lehet</w:t>
      </w:r>
      <w:r w:rsidRPr="00B05F34">
        <w:rPr>
          <w:rFonts w:ascii="Times New Roman" w:eastAsia="Times New Roman" w:hAnsi="Times New Roman"/>
          <w:sz w:val="24"/>
          <w:szCs w:val="24"/>
        </w:rPr>
        <w:t>:</w:t>
      </w:r>
    </w:p>
    <w:p w14:paraId="606529C3" w14:textId="4584E274" w:rsidR="0071554E" w:rsidRPr="00B05F34" w:rsidRDefault="0071554E" w:rsidP="00E743C5">
      <w:pPr>
        <w:pStyle w:val="Listaszerbekezds"/>
        <w:numPr>
          <w:ilvl w:val="4"/>
          <w:numId w:val="32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B05F34">
        <w:rPr>
          <w:rFonts w:ascii="Times New Roman" w:eastAsia="Times New Roman" w:hAnsi="Times New Roman"/>
          <w:sz w:val="24"/>
          <w:szCs w:val="24"/>
        </w:rPr>
        <w:t xml:space="preserve"> </w:t>
      </w:r>
      <w:r w:rsidR="00083715" w:rsidRPr="00083715">
        <w:rPr>
          <w:rFonts w:ascii="Times New Roman" w:eastAsia="Times New Roman" w:hAnsi="Times New Roman"/>
          <w:sz w:val="24"/>
          <w:szCs w:val="24"/>
        </w:rPr>
        <w:t xml:space="preserve">gazdasági társaság esetén </w:t>
      </w:r>
      <w:r w:rsidRPr="00B05F34">
        <w:rPr>
          <w:rFonts w:ascii="Times New Roman" w:eastAsia="Times New Roman" w:hAnsi="Times New Roman"/>
          <w:sz w:val="24"/>
          <w:szCs w:val="24"/>
        </w:rPr>
        <w:t>30</w:t>
      </w:r>
      <w:r w:rsidR="00083715">
        <w:rPr>
          <w:rFonts w:ascii="Times New Roman" w:eastAsia="Times New Roman" w:hAnsi="Times New Roman"/>
          <w:sz w:val="24"/>
          <w:szCs w:val="24"/>
        </w:rPr>
        <w:t xml:space="preserve"> napnál nem régebbi cégkivonat, aláírási címpéldány</w:t>
      </w:r>
      <w:r w:rsidRPr="00B05F34">
        <w:rPr>
          <w:rFonts w:ascii="Times New Roman" w:eastAsia="Times New Roman" w:hAnsi="Times New Roman"/>
          <w:sz w:val="24"/>
          <w:szCs w:val="24"/>
        </w:rPr>
        <w:t>;</w:t>
      </w:r>
    </w:p>
    <w:p w14:paraId="2400180D" w14:textId="01F2F364" w:rsidR="0071554E" w:rsidRPr="00B05F34" w:rsidRDefault="0071554E" w:rsidP="00E743C5">
      <w:pPr>
        <w:pStyle w:val="Listaszerbekezds"/>
        <w:numPr>
          <w:ilvl w:val="4"/>
          <w:numId w:val="32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B05F34">
        <w:rPr>
          <w:rFonts w:ascii="Times New Roman" w:eastAsia="Times New Roman" w:hAnsi="Times New Roman"/>
          <w:sz w:val="24"/>
          <w:szCs w:val="24"/>
        </w:rPr>
        <w:t xml:space="preserve"> </w:t>
      </w:r>
      <w:r w:rsidR="00083715" w:rsidRPr="00083715">
        <w:rPr>
          <w:rFonts w:ascii="Times New Roman" w:eastAsia="Times New Roman" w:hAnsi="Times New Roman"/>
          <w:sz w:val="24"/>
          <w:szCs w:val="24"/>
        </w:rPr>
        <w:t xml:space="preserve">társadalmi és egyéb szervezetek esetén </w:t>
      </w:r>
      <w:r w:rsidR="00083715">
        <w:rPr>
          <w:rFonts w:ascii="Times New Roman" w:eastAsia="Times New Roman" w:hAnsi="Times New Roman"/>
          <w:sz w:val="24"/>
          <w:szCs w:val="24"/>
        </w:rPr>
        <w:t xml:space="preserve">a </w:t>
      </w:r>
      <w:r w:rsidRPr="00B05F34">
        <w:rPr>
          <w:rFonts w:ascii="Times New Roman" w:eastAsia="Times New Roman" w:hAnsi="Times New Roman"/>
          <w:sz w:val="24"/>
          <w:szCs w:val="24"/>
        </w:rPr>
        <w:t>nyilvántartás</w:t>
      </w:r>
      <w:r w:rsidR="00083715">
        <w:rPr>
          <w:rFonts w:ascii="Times New Roman" w:eastAsia="Times New Roman" w:hAnsi="Times New Roman"/>
          <w:sz w:val="24"/>
          <w:szCs w:val="24"/>
        </w:rPr>
        <w:t>ba vételt igazoló egyéb okirat</w:t>
      </w:r>
      <w:r w:rsidRPr="00B05F34">
        <w:rPr>
          <w:rFonts w:ascii="Times New Roman" w:eastAsia="Times New Roman" w:hAnsi="Times New Roman"/>
          <w:sz w:val="24"/>
          <w:szCs w:val="24"/>
        </w:rPr>
        <w:t>;</w:t>
      </w:r>
    </w:p>
    <w:p w14:paraId="32A76804" w14:textId="6D3010BC" w:rsidR="0071554E" w:rsidRPr="00B05F34" w:rsidRDefault="0071554E" w:rsidP="00E743C5">
      <w:pPr>
        <w:pStyle w:val="Listaszerbekezds"/>
        <w:numPr>
          <w:ilvl w:val="4"/>
          <w:numId w:val="32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B05F34">
        <w:rPr>
          <w:rFonts w:ascii="Times New Roman" w:eastAsia="Times New Roman" w:hAnsi="Times New Roman"/>
          <w:sz w:val="24"/>
          <w:szCs w:val="24"/>
        </w:rPr>
        <w:t xml:space="preserve"> </w:t>
      </w:r>
      <w:r w:rsidR="00083715" w:rsidRPr="00083715">
        <w:rPr>
          <w:rFonts w:ascii="Times New Roman" w:eastAsia="Times New Roman" w:hAnsi="Times New Roman"/>
          <w:sz w:val="24"/>
          <w:szCs w:val="24"/>
        </w:rPr>
        <w:t xml:space="preserve">őstermelők esetén </w:t>
      </w:r>
      <w:r w:rsidR="00083715">
        <w:rPr>
          <w:rFonts w:ascii="Times New Roman" w:eastAsia="Times New Roman" w:hAnsi="Times New Roman"/>
          <w:sz w:val="24"/>
          <w:szCs w:val="24"/>
        </w:rPr>
        <w:t>őstermelői igazolvány</w:t>
      </w:r>
      <w:r w:rsidRPr="00B05F34">
        <w:rPr>
          <w:rFonts w:ascii="Times New Roman" w:eastAsia="Times New Roman" w:hAnsi="Times New Roman"/>
          <w:sz w:val="24"/>
          <w:szCs w:val="24"/>
        </w:rPr>
        <w:t>;</w:t>
      </w:r>
    </w:p>
    <w:p w14:paraId="1E2991F3" w14:textId="53384A42" w:rsidR="00083715" w:rsidRPr="00083715" w:rsidRDefault="000A2FE5" w:rsidP="00E743C5">
      <w:pPr>
        <w:pStyle w:val="Listaszerbekezds"/>
        <w:numPr>
          <w:ilvl w:val="4"/>
          <w:numId w:val="32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Style w:val="Lbjegyzet-hivatkozs"/>
          <w:rFonts w:ascii="Times New Roman" w:eastAsia="Times New Roman" w:hAnsi="Times New Roman"/>
          <w:sz w:val="24"/>
          <w:szCs w:val="24"/>
        </w:rPr>
        <w:footnoteReference w:id="12"/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83715" w:rsidRPr="00083715">
        <w:rPr>
          <w:rFonts w:ascii="Times New Roman" w:eastAsia="Times New Roman" w:hAnsi="Times New Roman"/>
          <w:sz w:val="24"/>
          <w:szCs w:val="24"/>
        </w:rPr>
        <w:t xml:space="preserve">egyéni vállalkozás esetén </w:t>
      </w:r>
      <w:r w:rsidR="007B3333">
        <w:rPr>
          <w:rFonts w:ascii="Times New Roman" w:eastAsia="Times New Roman" w:hAnsi="Times New Roman"/>
          <w:sz w:val="24"/>
          <w:szCs w:val="24"/>
        </w:rPr>
        <w:t>hatósági bizonyít</w:t>
      </w:r>
      <w:r w:rsidR="00083715">
        <w:rPr>
          <w:rFonts w:ascii="Times New Roman" w:eastAsia="Times New Roman" w:hAnsi="Times New Roman"/>
          <w:sz w:val="24"/>
          <w:szCs w:val="24"/>
        </w:rPr>
        <w:t>vány</w:t>
      </w:r>
      <w:r w:rsidR="0071554E" w:rsidRPr="00B05F34">
        <w:rPr>
          <w:rFonts w:ascii="Times New Roman" w:eastAsia="Times New Roman" w:hAnsi="Times New Roman"/>
          <w:sz w:val="24"/>
          <w:szCs w:val="24"/>
        </w:rPr>
        <w:t>;</w:t>
      </w:r>
      <w:r w:rsidR="00083715" w:rsidRPr="00083715">
        <w:t xml:space="preserve"> </w:t>
      </w:r>
    </w:p>
    <w:p w14:paraId="60DE5998" w14:textId="470AE1BC" w:rsidR="0071554E" w:rsidRPr="00083715" w:rsidRDefault="00083715" w:rsidP="00E743C5">
      <w:pPr>
        <w:pStyle w:val="Listaszerbekezds"/>
        <w:numPr>
          <w:ilvl w:val="4"/>
          <w:numId w:val="32"/>
        </w:numPr>
        <w:spacing w:after="0" w:line="240" w:lineRule="auto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083715">
        <w:rPr>
          <w:rFonts w:ascii="Times New Roman" w:eastAsia="Times New Roman" w:hAnsi="Times New Roman"/>
          <w:sz w:val="24"/>
          <w:szCs w:val="24"/>
        </w:rPr>
        <w:t>társasház esetén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71554E" w:rsidRPr="00083715">
        <w:rPr>
          <w:rFonts w:ascii="Times New Roman" w:hAnsi="Times New Roman"/>
        </w:rPr>
        <w:t xml:space="preserve">közös képviselő megválasztását </w:t>
      </w:r>
      <w:r>
        <w:rPr>
          <w:rFonts w:ascii="Times New Roman" w:hAnsi="Times New Roman"/>
        </w:rPr>
        <w:t>igazoló közgyűlési jegyzőkönyv</w:t>
      </w:r>
      <w:r w:rsidR="0071554E" w:rsidRPr="00083715">
        <w:rPr>
          <w:rFonts w:ascii="Times New Roman" w:hAnsi="Times New Roman"/>
        </w:rPr>
        <w:t>.</w:t>
      </w:r>
    </w:p>
    <w:p w14:paraId="4D1FF528" w14:textId="4E6DAA59" w:rsidR="0071554E" w:rsidRPr="00B05F34" w:rsidRDefault="0071554E" w:rsidP="00E743C5">
      <w:pPr>
        <w:pStyle w:val="Listaszerbekezds"/>
        <w:numPr>
          <w:ilvl w:val="3"/>
          <w:numId w:val="10"/>
        </w:numPr>
        <w:spacing w:after="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B05F34">
        <w:rPr>
          <w:rFonts w:ascii="Times New Roman" w:eastAsia="Times New Roman" w:hAnsi="Times New Roman"/>
          <w:sz w:val="24"/>
          <w:szCs w:val="24"/>
        </w:rPr>
        <w:t>meghatalmazást, ha a kérelmező helyett me</w:t>
      </w:r>
      <w:r w:rsidR="009418AF">
        <w:rPr>
          <w:rFonts w:ascii="Times New Roman" w:eastAsia="Times New Roman" w:hAnsi="Times New Roman"/>
          <w:sz w:val="24"/>
          <w:szCs w:val="24"/>
        </w:rPr>
        <w:t>ghatalmazott képviselő jár el;</w:t>
      </w:r>
    </w:p>
    <w:p w14:paraId="5E0CF0AC" w14:textId="7F7299F1" w:rsidR="0071554E" w:rsidRPr="00B05F34" w:rsidRDefault="0071554E" w:rsidP="00E743C5">
      <w:pPr>
        <w:pStyle w:val="Listaszerbekezds"/>
        <w:numPr>
          <w:ilvl w:val="3"/>
          <w:numId w:val="10"/>
        </w:numPr>
        <w:spacing w:after="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B05F34">
        <w:rPr>
          <w:rFonts w:ascii="Times New Roman" w:eastAsia="Times New Roman" w:hAnsi="Times New Roman"/>
          <w:sz w:val="24"/>
          <w:szCs w:val="24"/>
        </w:rPr>
        <w:t>a használni kívánt</w:t>
      </w:r>
      <w:r w:rsidR="009418AF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F34">
        <w:rPr>
          <w:rFonts w:ascii="Times New Roman" w:eastAsia="Times New Roman" w:hAnsi="Times New Roman"/>
          <w:sz w:val="24"/>
          <w:szCs w:val="24"/>
        </w:rPr>
        <w:t>területre vonatkozó méretarányos</w:t>
      </w:r>
      <w:r w:rsidR="009418AF">
        <w:rPr>
          <w:rFonts w:ascii="Times New Roman" w:eastAsia="Times New Roman" w:hAnsi="Times New Roman"/>
          <w:sz w:val="24"/>
          <w:szCs w:val="24"/>
        </w:rPr>
        <w:t>, egyértelmű</w:t>
      </w:r>
      <w:r w:rsidRPr="00B05F34">
        <w:rPr>
          <w:rFonts w:ascii="Times New Roman" w:eastAsia="Times New Roman" w:hAnsi="Times New Roman"/>
          <w:sz w:val="24"/>
          <w:szCs w:val="24"/>
        </w:rPr>
        <w:t xml:space="preserve"> helyszínrajzot, amelyen szerepelni</w:t>
      </w:r>
      <w:r w:rsidR="009418AF">
        <w:rPr>
          <w:rFonts w:ascii="Times New Roman" w:eastAsia="Times New Roman" w:hAnsi="Times New Roman"/>
          <w:sz w:val="24"/>
          <w:szCs w:val="24"/>
        </w:rPr>
        <w:t xml:space="preserve">e kell </w:t>
      </w:r>
      <w:r w:rsidR="00B34B94" w:rsidRPr="00B05F34">
        <w:rPr>
          <w:rFonts w:ascii="Times New Roman" w:eastAsia="Times New Roman" w:hAnsi="Times New Roman"/>
          <w:sz w:val="24"/>
          <w:szCs w:val="24"/>
        </w:rPr>
        <w:t>az i</w:t>
      </w:r>
      <w:r w:rsidR="00B34B94">
        <w:rPr>
          <w:rFonts w:ascii="Times New Roman" w:eastAsia="Times New Roman" w:hAnsi="Times New Roman"/>
          <w:sz w:val="24"/>
          <w:szCs w:val="24"/>
        </w:rPr>
        <w:t xml:space="preserve">gényelt területnek és </w:t>
      </w:r>
      <w:r w:rsidR="009418AF">
        <w:rPr>
          <w:rFonts w:ascii="Times New Roman" w:eastAsia="Times New Roman" w:hAnsi="Times New Roman"/>
          <w:sz w:val="24"/>
          <w:szCs w:val="24"/>
        </w:rPr>
        <w:t>a környező utcáknak, valamint</w:t>
      </w:r>
      <w:r w:rsidR="009418AF" w:rsidRPr="009418AF">
        <w:rPr>
          <w:rFonts w:ascii="Times New Roman" w:eastAsia="Times New Roman" w:hAnsi="Times New Roman"/>
          <w:sz w:val="24"/>
          <w:szCs w:val="24"/>
        </w:rPr>
        <w:t xml:space="preserve"> a kihelyezni kívánt közterületi berendezések</w:t>
      </w:r>
      <w:r w:rsidR="009418AF">
        <w:rPr>
          <w:rFonts w:ascii="Times New Roman" w:eastAsia="Times New Roman" w:hAnsi="Times New Roman"/>
          <w:sz w:val="24"/>
          <w:szCs w:val="24"/>
        </w:rPr>
        <w:t>nek a szélessége, hosszúsága,</w:t>
      </w:r>
      <w:r w:rsidRPr="00B05F34">
        <w:rPr>
          <w:rFonts w:ascii="Times New Roman" w:eastAsia="Times New Roman" w:hAnsi="Times New Roman"/>
          <w:sz w:val="24"/>
          <w:szCs w:val="24"/>
        </w:rPr>
        <w:t xml:space="preserve"> az épület homlokzati falától és </w:t>
      </w:r>
      <w:r w:rsidR="009418AF">
        <w:rPr>
          <w:rFonts w:ascii="Times New Roman" w:eastAsia="Times New Roman" w:hAnsi="Times New Roman"/>
          <w:sz w:val="24"/>
          <w:szCs w:val="24"/>
        </w:rPr>
        <w:t>a járda szélétől való távolsága</w:t>
      </w:r>
      <w:r w:rsidRPr="00B05F34">
        <w:rPr>
          <w:rFonts w:ascii="Times New Roman" w:eastAsia="Times New Roman" w:hAnsi="Times New Roman"/>
          <w:sz w:val="24"/>
          <w:szCs w:val="24"/>
        </w:rPr>
        <w:t>; terasz esetén az ü</w:t>
      </w:r>
      <w:r w:rsidR="009418AF">
        <w:rPr>
          <w:rFonts w:ascii="Times New Roman" w:eastAsia="Times New Roman" w:hAnsi="Times New Roman"/>
          <w:sz w:val="24"/>
          <w:szCs w:val="24"/>
        </w:rPr>
        <w:t>zlet bejáratától való távolsága;</w:t>
      </w:r>
    </w:p>
    <w:p w14:paraId="3179DAF7" w14:textId="39B5037F" w:rsidR="0071554E" w:rsidRPr="00B05F34" w:rsidRDefault="0071554E" w:rsidP="00E743C5">
      <w:pPr>
        <w:pStyle w:val="Listaszerbekezds"/>
        <w:numPr>
          <w:ilvl w:val="3"/>
          <w:numId w:val="10"/>
        </w:numPr>
        <w:spacing w:after="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B05F34">
        <w:rPr>
          <w:rFonts w:ascii="Times New Roman" w:eastAsia="Times New Roman" w:hAnsi="Times New Roman"/>
          <w:sz w:val="24"/>
          <w:szCs w:val="24"/>
        </w:rPr>
        <w:t>az elhelyezni kívánt építmény, létesítmény, berende</w:t>
      </w:r>
      <w:r w:rsidR="009418AF">
        <w:rPr>
          <w:rFonts w:ascii="Times New Roman" w:eastAsia="Times New Roman" w:hAnsi="Times New Roman"/>
          <w:sz w:val="24"/>
          <w:szCs w:val="24"/>
        </w:rPr>
        <w:t>zés műszaki leírását és terveit;</w:t>
      </w:r>
    </w:p>
    <w:p w14:paraId="2AD1FF76" w14:textId="602D0520" w:rsidR="0071554E" w:rsidRPr="00B05F34" w:rsidRDefault="0071554E" w:rsidP="00E743C5">
      <w:pPr>
        <w:pStyle w:val="Listaszerbekezds"/>
        <w:numPr>
          <w:ilvl w:val="3"/>
          <w:numId w:val="10"/>
        </w:numPr>
        <w:spacing w:after="0" w:line="240" w:lineRule="auto"/>
        <w:ind w:left="426" w:hanging="426"/>
        <w:contextualSpacing w:val="0"/>
        <w:jc w:val="both"/>
        <w:rPr>
          <w:rFonts w:ascii="Times New Roman" w:eastAsia="Times New Roman" w:hAnsi="Times New Roman"/>
          <w:sz w:val="24"/>
          <w:szCs w:val="24"/>
        </w:rPr>
      </w:pPr>
      <w:r w:rsidRPr="00B05F34">
        <w:rPr>
          <w:rFonts w:ascii="Times New Roman" w:eastAsia="Times New Roman" w:hAnsi="Times New Roman"/>
          <w:sz w:val="24"/>
          <w:szCs w:val="24"/>
        </w:rPr>
        <w:t>meglévő létesítményre vonatkozó közterület-használati hozzájárulás megújítása esetén fényképfelvételt</w:t>
      </w:r>
      <w:r w:rsidR="009418AF">
        <w:rPr>
          <w:rFonts w:ascii="Times New Roman" w:eastAsia="Times New Roman" w:hAnsi="Times New Roman"/>
          <w:sz w:val="24"/>
          <w:szCs w:val="24"/>
        </w:rPr>
        <w:t xml:space="preserve"> a meglévő létesítményről</w:t>
      </w:r>
      <w:r w:rsidRPr="00B05F34">
        <w:rPr>
          <w:rFonts w:ascii="Times New Roman" w:eastAsia="Times New Roman" w:hAnsi="Times New Roman"/>
          <w:sz w:val="24"/>
          <w:szCs w:val="24"/>
        </w:rPr>
        <w:t>.</w:t>
      </w:r>
    </w:p>
    <w:p w14:paraId="55422184" w14:textId="77777777" w:rsidR="0071554E" w:rsidRDefault="0071554E" w:rsidP="00F676AA">
      <w:pPr>
        <w:spacing w:after="0" w:line="240" w:lineRule="auto"/>
        <w:rPr>
          <w:b/>
          <w:iCs/>
        </w:rPr>
      </w:pPr>
    </w:p>
    <w:p w14:paraId="650CA203" w14:textId="3D4909A7" w:rsidR="0071554E" w:rsidRPr="00212CE9" w:rsidRDefault="00B56C9E" w:rsidP="00F676AA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(5</w:t>
      </w:r>
      <w:r w:rsidR="0071554E" w:rsidRPr="00212CE9">
        <w:rPr>
          <w:rFonts w:ascii="Times New Roman" w:hAnsi="Times New Roman"/>
          <w:iCs/>
          <w:sz w:val="24"/>
          <w:szCs w:val="24"/>
        </w:rPr>
        <w:t>) Az alábbi tevékenységek valamelyikére irányuló közterület-használati hozzájárulás iránti kérelemnek tartalmaznia kell továbbá:</w:t>
      </w:r>
    </w:p>
    <w:p w14:paraId="30B03DDC" w14:textId="77777777" w:rsidR="0071554E" w:rsidRPr="00B05F34" w:rsidRDefault="0071554E" w:rsidP="00E743C5">
      <w:pPr>
        <w:pStyle w:val="Listaszerbekezds"/>
        <w:numPr>
          <w:ilvl w:val="0"/>
          <w:numId w:val="14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B05F34">
        <w:rPr>
          <w:rFonts w:ascii="Times New Roman" w:hAnsi="Times New Roman"/>
          <w:iCs/>
          <w:sz w:val="24"/>
          <w:szCs w:val="24"/>
        </w:rPr>
        <w:t>a közfeladatot igazoló dokumentumot a közfeladat ellátása céljából kért használat esetén;</w:t>
      </w:r>
    </w:p>
    <w:p w14:paraId="7441E28E" w14:textId="77777777" w:rsidR="0071554E" w:rsidRPr="00B05F34" w:rsidRDefault="0071554E" w:rsidP="00E743C5">
      <w:pPr>
        <w:pStyle w:val="Listaszerbekezds"/>
        <w:numPr>
          <w:ilvl w:val="0"/>
          <w:numId w:val="14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B05F34">
        <w:rPr>
          <w:rFonts w:ascii="Times New Roman" w:hAnsi="Times New Roman"/>
          <w:iCs/>
          <w:sz w:val="24"/>
          <w:szCs w:val="24"/>
        </w:rPr>
        <w:t>építési engedélyhez kötött építmény esetében, vagy építési munkálatokkal összefüggő közterület-használat esetében az építtetőtől kapott meghatalmazást és a jogszabályban előírt esetekben a jogerős építésügyi hatósági engedélyt;</w:t>
      </w:r>
    </w:p>
    <w:p w14:paraId="1E9D6649" w14:textId="77777777" w:rsidR="0071554E" w:rsidRPr="00B05F34" w:rsidRDefault="0071554E" w:rsidP="00E743C5">
      <w:pPr>
        <w:pStyle w:val="Listaszerbekezds"/>
        <w:numPr>
          <w:ilvl w:val="0"/>
          <w:numId w:val="14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B05F34">
        <w:rPr>
          <w:rFonts w:ascii="Times New Roman" w:hAnsi="Times New Roman"/>
          <w:iCs/>
          <w:sz w:val="24"/>
          <w:szCs w:val="24"/>
        </w:rPr>
        <w:t xml:space="preserve">úttest és járda igénybevétele esetén − a helyszínrajzon túl − a Budapest Közút </w:t>
      </w:r>
      <w:proofErr w:type="spellStart"/>
      <w:r w:rsidRPr="00B05F34">
        <w:rPr>
          <w:rFonts w:ascii="Times New Roman" w:hAnsi="Times New Roman"/>
          <w:iCs/>
          <w:sz w:val="24"/>
          <w:szCs w:val="24"/>
        </w:rPr>
        <w:t>Zrt</w:t>
      </w:r>
      <w:proofErr w:type="spellEnd"/>
      <w:r w:rsidRPr="00B05F34">
        <w:rPr>
          <w:rFonts w:ascii="Times New Roman" w:hAnsi="Times New Roman"/>
          <w:iCs/>
          <w:sz w:val="24"/>
          <w:szCs w:val="24"/>
        </w:rPr>
        <w:t>. által jóváhagyott forgalomtechnikai tervet;</w:t>
      </w:r>
    </w:p>
    <w:p w14:paraId="1769CC5F" w14:textId="77777777" w:rsidR="0071554E" w:rsidRPr="00B05F34" w:rsidRDefault="0071554E" w:rsidP="00E743C5">
      <w:pPr>
        <w:pStyle w:val="Listaszerbekezds"/>
        <w:numPr>
          <w:ilvl w:val="0"/>
          <w:numId w:val="14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B05F34">
        <w:rPr>
          <w:rFonts w:ascii="Times New Roman" w:hAnsi="Times New Roman"/>
          <w:iCs/>
          <w:sz w:val="24"/>
          <w:szCs w:val="24"/>
        </w:rPr>
        <w:t>szórólaposztásra vonatkozó kérelem esetén helyszínrajzot vagy útvonal tervet, és a terjeszteni kívánt szórólap mintáját;</w:t>
      </w:r>
    </w:p>
    <w:p w14:paraId="50D227C9" w14:textId="77777777" w:rsidR="0071554E" w:rsidRPr="00B05F34" w:rsidRDefault="0071554E" w:rsidP="00E743C5">
      <w:pPr>
        <w:pStyle w:val="Listaszerbekezds"/>
        <w:numPr>
          <w:ilvl w:val="0"/>
          <w:numId w:val="14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B05F34">
        <w:rPr>
          <w:rFonts w:ascii="Times New Roman" w:hAnsi="Times New Roman"/>
          <w:iCs/>
          <w:sz w:val="24"/>
          <w:szCs w:val="24"/>
        </w:rPr>
        <w:t>rendezvények esetén</w:t>
      </w:r>
    </w:p>
    <w:p w14:paraId="294D2A9B" w14:textId="77777777" w:rsidR="0071554E" w:rsidRPr="00B05F34" w:rsidRDefault="0071554E" w:rsidP="00E743C5">
      <w:pPr>
        <w:pStyle w:val="Listaszerbekezds"/>
        <w:numPr>
          <w:ilvl w:val="0"/>
          <w:numId w:val="33"/>
        </w:numPr>
        <w:spacing w:after="0" w:line="240" w:lineRule="auto"/>
        <w:ind w:left="851" w:hanging="425"/>
        <w:jc w:val="both"/>
        <w:rPr>
          <w:rFonts w:ascii="Times New Roman" w:hAnsi="Times New Roman"/>
          <w:iCs/>
          <w:sz w:val="24"/>
          <w:szCs w:val="24"/>
        </w:rPr>
      </w:pPr>
      <w:r w:rsidRPr="00B05F34">
        <w:rPr>
          <w:rFonts w:ascii="Times New Roman" w:hAnsi="Times New Roman"/>
          <w:iCs/>
          <w:sz w:val="24"/>
          <w:szCs w:val="24"/>
        </w:rPr>
        <w:t>nyilatkozatot a résztvevők tervezett létszámáról;</w:t>
      </w:r>
    </w:p>
    <w:p w14:paraId="106834F5" w14:textId="77777777" w:rsidR="0071554E" w:rsidRPr="00B05F34" w:rsidRDefault="0071554E" w:rsidP="00E743C5">
      <w:pPr>
        <w:pStyle w:val="Listaszerbekezds"/>
        <w:numPr>
          <w:ilvl w:val="0"/>
          <w:numId w:val="33"/>
        </w:numPr>
        <w:spacing w:after="0" w:line="240" w:lineRule="auto"/>
        <w:ind w:left="851" w:hanging="425"/>
        <w:jc w:val="both"/>
        <w:rPr>
          <w:rFonts w:ascii="Times New Roman" w:hAnsi="Times New Roman"/>
          <w:iCs/>
          <w:sz w:val="24"/>
          <w:szCs w:val="24"/>
        </w:rPr>
      </w:pPr>
      <w:r w:rsidRPr="00B05F34">
        <w:rPr>
          <w:rFonts w:ascii="Times New Roman" w:hAnsi="Times New Roman"/>
          <w:iCs/>
          <w:sz w:val="24"/>
          <w:szCs w:val="24"/>
        </w:rPr>
        <w:t>nyilatkozatot a rendezvény idejére telepíteni tervezett illemhelyek és akadálymentesített illemhelyek - darabszámáról;</w:t>
      </w:r>
    </w:p>
    <w:p w14:paraId="08C45AC6" w14:textId="77777777" w:rsidR="0071554E" w:rsidRPr="00B05F34" w:rsidRDefault="0071554E" w:rsidP="00E743C5">
      <w:pPr>
        <w:pStyle w:val="Listaszerbekezds"/>
        <w:numPr>
          <w:ilvl w:val="0"/>
          <w:numId w:val="33"/>
        </w:numPr>
        <w:spacing w:after="0" w:line="240" w:lineRule="auto"/>
        <w:ind w:left="851" w:hanging="425"/>
        <w:jc w:val="both"/>
        <w:rPr>
          <w:rFonts w:ascii="Times New Roman" w:hAnsi="Times New Roman"/>
          <w:iCs/>
          <w:sz w:val="24"/>
          <w:szCs w:val="24"/>
        </w:rPr>
      </w:pPr>
      <w:r w:rsidRPr="00B05F34">
        <w:rPr>
          <w:rFonts w:ascii="Times New Roman" w:hAnsi="Times New Roman"/>
          <w:iCs/>
          <w:sz w:val="24"/>
          <w:szCs w:val="24"/>
        </w:rPr>
        <w:t>vázlatos program leírást;</w:t>
      </w:r>
    </w:p>
    <w:p w14:paraId="6FDB0125" w14:textId="77777777" w:rsidR="0071554E" w:rsidRPr="00B05F34" w:rsidRDefault="0071554E" w:rsidP="00E743C5">
      <w:pPr>
        <w:pStyle w:val="Listaszerbekezds"/>
        <w:numPr>
          <w:ilvl w:val="0"/>
          <w:numId w:val="33"/>
        </w:numPr>
        <w:spacing w:after="0" w:line="240" w:lineRule="auto"/>
        <w:ind w:left="851" w:hanging="425"/>
        <w:jc w:val="both"/>
        <w:rPr>
          <w:rFonts w:ascii="Times New Roman" w:hAnsi="Times New Roman"/>
          <w:iCs/>
          <w:sz w:val="24"/>
          <w:szCs w:val="24"/>
        </w:rPr>
      </w:pPr>
      <w:r w:rsidRPr="00B05F34">
        <w:rPr>
          <w:rFonts w:ascii="Times New Roman" w:hAnsi="Times New Roman"/>
          <w:iCs/>
          <w:sz w:val="24"/>
          <w:szCs w:val="24"/>
        </w:rPr>
        <w:t>a közterület–használat lejárta után esedékes takarításról szóló szerződést, megrendelést igazoló dokumentumot;</w:t>
      </w:r>
    </w:p>
    <w:p w14:paraId="3FC7D084" w14:textId="49859DCB" w:rsidR="0071554E" w:rsidRPr="00B05F34" w:rsidRDefault="0071554E" w:rsidP="00E743C5">
      <w:pPr>
        <w:pStyle w:val="Listaszerbekezds"/>
        <w:numPr>
          <w:ilvl w:val="0"/>
          <w:numId w:val="33"/>
        </w:numPr>
        <w:spacing w:after="0" w:line="240" w:lineRule="auto"/>
        <w:ind w:left="851" w:hanging="425"/>
        <w:jc w:val="both"/>
        <w:rPr>
          <w:rFonts w:ascii="Times New Roman" w:hAnsi="Times New Roman"/>
          <w:iCs/>
          <w:sz w:val="24"/>
          <w:szCs w:val="24"/>
        </w:rPr>
      </w:pPr>
      <w:r w:rsidRPr="00B05F34">
        <w:rPr>
          <w:rFonts w:ascii="Times New Roman" w:hAnsi="Times New Roman"/>
          <w:iCs/>
          <w:sz w:val="24"/>
          <w:szCs w:val="24"/>
        </w:rPr>
        <w:t>nyilatkozatot a tervezett közterület-használatban közreműködők</w:t>
      </w:r>
      <w:r w:rsidR="00992B51">
        <w:rPr>
          <w:rFonts w:ascii="Times New Roman" w:hAnsi="Times New Roman"/>
          <w:iCs/>
          <w:sz w:val="24"/>
          <w:szCs w:val="24"/>
        </w:rPr>
        <w:t>, szervezők</w:t>
      </w:r>
      <w:r w:rsidRPr="00B05F34">
        <w:rPr>
          <w:rFonts w:ascii="Times New Roman" w:hAnsi="Times New Roman"/>
          <w:iCs/>
          <w:sz w:val="24"/>
          <w:szCs w:val="24"/>
        </w:rPr>
        <w:t xml:space="preserve"> nevéről, lakcíméről vagy székhelyéről.</w:t>
      </w:r>
    </w:p>
    <w:p w14:paraId="6F973D54" w14:textId="0437F90A" w:rsidR="0071554E" w:rsidRPr="00B05F34" w:rsidRDefault="00487C41" w:rsidP="00E743C5">
      <w:pPr>
        <w:pStyle w:val="Listaszerbekezds"/>
        <w:numPr>
          <w:ilvl w:val="0"/>
          <w:numId w:val="14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a településkép védelméről szóló helyi önkormányzati rendelet</w:t>
      </w:r>
      <w:r w:rsidRPr="00B05F34">
        <w:rPr>
          <w:rFonts w:ascii="Times New Roman" w:hAnsi="Times New Roman"/>
          <w:iCs/>
          <w:sz w:val="24"/>
          <w:szCs w:val="24"/>
        </w:rPr>
        <w:t xml:space="preserve"> </w:t>
      </w:r>
      <w:r w:rsidR="0071554E" w:rsidRPr="00B05F34">
        <w:rPr>
          <w:rFonts w:ascii="Times New Roman" w:hAnsi="Times New Roman"/>
          <w:iCs/>
          <w:sz w:val="24"/>
          <w:szCs w:val="24"/>
        </w:rPr>
        <w:t xml:space="preserve">alapján településképi </w:t>
      </w:r>
      <w:r>
        <w:rPr>
          <w:rFonts w:ascii="Times New Roman" w:hAnsi="Times New Roman"/>
          <w:iCs/>
          <w:sz w:val="24"/>
          <w:szCs w:val="24"/>
        </w:rPr>
        <w:t xml:space="preserve">bejelentési </w:t>
      </w:r>
      <w:r w:rsidR="0071554E" w:rsidRPr="00B05F34">
        <w:rPr>
          <w:rFonts w:ascii="Times New Roman" w:hAnsi="Times New Roman"/>
          <w:iCs/>
          <w:sz w:val="24"/>
          <w:szCs w:val="24"/>
        </w:rPr>
        <w:t>eljárás lefolytatásához kötött tevékenység esetén az eljárásban hozott döntést</w:t>
      </w:r>
      <w:r>
        <w:rPr>
          <w:rFonts w:ascii="Times New Roman" w:hAnsi="Times New Roman"/>
          <w:iCs/>
          <w:sz w:val="24"/>
          <w:szCs w:val="24"/>
        </w:rPr>
        <w:t>;</w:t>
      </w:r>
    </w:p>
    <w:p w14:paraId="1818B681" w14:textId="77777777" w:rsidR="0071554E" w:rsidRDefault="0071554E" w:rsidP="00E743C5">
      <w:pPr>
        <w:pStyle w:val="Listaszerbekezds"/>
        <w:numPr>
          <w:ilvl w:val="0"/>
          <w:numId w:val="14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B05F34">
        <w:rPr>
          <w:rFonts w:ascii="Times New Roman" w:hAnsi="Times New Roman"/>
          <w:iCs/>
          <w:sz w:val="24"/>
          <w:szCs w:val="24"/>
        </w:rPr>
        <w:t xml:space="preserve">települési szilárd hulladék képződésével járó közterület-használat – így különösen rendezvény szervezése vagy kioszk elhelyezése - esetén az FKF </w:t>
      </w:r>
      <w:proofErr w:type="spellStart"/>
      <w:r w:rsidRPr="00B05F34">
        <w:rPr>
          <w:rFonts w:ascii="Times New Roman" w:hAnsi="Times New Roman"/>
          <w:iCs/>
          <w:sz w:val="24"/>
          <w:szCs w:val="24"/>
        </w:rPr>
        <w:t>Zrt.-vel</w:t>
      </w:r>
      <w:proofErr w:type="spellEnd"/>
      <w:r w:rsidRPr="00B05F34">
        <w:rPr>
          <w:rFonts w:ascii="Times New Roman" w:hAnsi="Times New Roman"/>
          <w:iCs/>
          <w:sz w:val="24"/>
          <w:szCs w:val="24"/>
        </w:rPr>
        <w:t xml:space="preserve"> kötött települési szilárd hulladék elszállításával kapcsolatos szerződést, vagy a szolgáltatás megrendelését igazoló dokumentumot;</w:t>
      </w:r>
    </w:p>
    <w:p w14:paraId="04E46865" w14:textId="13BABE5D" w:rsidR="00992B51" w:rsidRDefault="006A7766" w:rsidP="00E743C5">
      <w:pPr>
        <w:pStyle w:val="Listaszerbekezds"/>
        <w:numPr>
          <w:ilvl w:val="0"/>
          <w:numId w:val="14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építési munkálat</w:t>
      </w:r>
      <w:r w:rsidR="00992B51">
        <w:rPr>
          <w:rFonts w:ascii="Times New Roman" w:hAnsi="Times New Roman"/>
          <w:iCs/>
          <w:sz w:val="24"/>
          <w:szCs w:val="24"/>
        </w:rPr>
        <w:t>, rendezvény és ételosztás es</w:t>
      </w:r>
      <w:r w:rsidR="00E62D1B">
        <w:rPr>
          <w:rFonts w:ascii="Times New Roman" w:hAnsi="Times New Roman"/>
          <w:iCs/>
          <w:sz w:val="24"/>
          <w:szCs w:val="24"/>
        </w:rPr>
        <w:t>et</w:t>
      </w:r>
      <w:r w:rsidR="00992B51">
        <w:rPr>
          <w:rFonts w:ascii="Times New Roman" w:hAnsi="Times New Roman"/>
          <w:iCs/>
          <w:sz w:val="24"/>
          <w:szCs w:val="24"/>
        </w:rPr>
        <w:t xml:space="preserve">én fotót a használni kívánt </w:t>
      </w:r>
      <w:r w:rsidR="00F7383D">
        <w:rPr>
          <w:rFonts w:ascii="Times New Roman" w:hAnsi="Times New Roman"/>
          <w:iCs/>
          <w:sz w:val="24"/>
          <w:szCs w:val="24"/>
        </w:rPr>
        <w:t>terület</w:t>
      </w:r>
      <w:r w:rsidR="00992B51">
        <w:rPr>
          <w:rFonts w:ascii="Times New Roman" w:hAnsi="Times New Roman"/>
          <w:iCs/>
          <w:sz w:val="24"/>
          <w:szCs w:val="24"/>
        </w:rPr>
        <w:t xml:space="preserve"> használat megkezdését megelőző állapotáról</w:t>
      </w:r>
      <w:r w:rsidR="00E62D1B">
        <w:rPr>
          <w:rFonts w:ascii="Times New Roman" w:hAnsi="Times New Roman"/>
          <w:iCs/>
          <w:sz w:val="24"/>
          <w:szCs w:val="24"/>
        </w:rPr>
        <w:t>;</w:t>
      </w:r>
      <w:r>
        <w:rPr>
          <w:rFonts w:ascii="Times New Roman" w:hAnsi="Times New Roman"/>
          <w:iCs/>
          <w:sz w:val="24"/>
          <w:szCs w:val="24"/>
        </w:rPr>
        <w:t xml:space="preserve"> építési munkálat esetén</w:t>
      </w:r>
      <w:r w:rsidR="00F7383D">
        <w:rPr>
          <w:rFonts w:ascii="Times New Roman" w:hAnsi="Times New Roman"/>
          <w:iCs/>
          <w:sz w:val="24"/>
          <w:szCs w:val="24"/>
        </w:rPr>
        <w:t xml:space="preserve"> az </w:t>
      </w:r>
      <w:r w:rsidR="00A25974">
        <w:rPr>
          <w:rFonts w:ascii="Times New Roman" w:hAnsi="Times New Roman"/>
          <w:iCs/>
          <w:sz w:val="24"/>
          <w:szCs w:val="24"/>
        </w:rPr>
        <w:t>építési terület megközelítéséhez</w:t>
      </w:r>
      <w:r w:rsidR="00F7383D">
        <w:rPr>
          <w:rFonts w:ascii="Times New Roman" w:hAnsi="Times New Roman"/>
          <w:iCs/>
          <w:sz w:val="24"/>
          <w:szCs w:val="24"/>
        </w:rPr>
        <w:t xml:space="preserve"> rendszeresen igénybe vett </w:t>
      </w:r>
      <w:r w:rsidR="00122E26">
        <w:rPr>
          <w:rFonts w:ascii="Times New Roman" w:hAnsi="Times New Roman"/>
          <w:iCs/>
          <w:sz w:val="24"/>
          <w:szCs w:val="24"/>
        </w:rPr>
        <w:t xml:space="preserve">úttest területére </w:t>
      </w:r>
      <w:r w:rsidR="00F7383D">
        <w:rPr>
          <w:rFonts w:ascii="Times New Roman" w:hAnsi="Times New Roman"/>
          <w:iCs/>
          <w:sz w:val="24"/>
          <w:szCs w:val="24"/>
        </w:rPr>
        <w:t>kiterjedően;</w:t>
      </w:r>
    </w:p>
    <w:p w14:paraId="6A88AE41" w14:textId="6013BB53" w:rsidR="00B34B94" w:rsidRPr="00B05F34" w:rsidRDefault="00B34B94" w:rsidP="00E743C5">
      <w:pPr>
        <w:pStyle w:val="Listaszerbekezds"/>
        <w:numPr>
          <w:ilvl w:val="0"/>
          <w:numId w:val="14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mozgóbolt iránti kérelem esetén azon helyszínek vagy útvonal megjelölését, amely helyszíneken vagy útvonalon a mozgóboltot működtetni kívánják;</w:t>
      </w:r>
    </w:p>
    <w:p w14:paraId="39A2EE38" w14:textId="39DF89C8" w:rsidR="0071554E" w:rsidRPr="00B05F34" w:rsidRDefault="0071554E" w:rsidP="00E743C5">
      <w:pPr>
        <w:pStyle w:val="Listaszerbekezds"/>
        <w:numPr>
          <w:ilvl w:val="0"/>
          <w:numId w:val="14"/>
        </w:numPr>
        <w:spacing w:after="0" w:line="240" w:lineRule="auto"/>
        <w:ind w:left="426" w:hanging="426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B05F34">
        <w:rPr>
          <w:rFonts w:ascii="Times New Roman" w:hAnsi="Times New Roman"/>
          <w:iCs/>
          <w:sz w:val="24"/>
          <w:szCs w:val="24"/>
        </w:rPr>
        <w:t>az egy naptári évben két hónapot meghaladó építési, felújítási, karbantartási munkálatok végzése esetében építési ütemtervet.</w:t>
      </w:r>
    </w:p>
    <w:p w14:paraId="3A9999F5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1B42E03" w14:textId="58E8F4D8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(</w:t>
      </w:r>
      <w:r w:rsidR="00B56C9E">
        <w:rPr>
          <w:rFonts w:ascii="Times New Roman" w:hAnsi="Times New Roman"/>
          <w:sz w:val="24"/>
          <w:szCs w:val="24"/>
        </w:rPr>
        <w:t>6</w:t>
      </w:r>
      <w:r w:rsidRPr="00C45EEB">
        <w:rPr>
          <w:rFonts w:ascii="Times New Roman" w:hAnsi="Times New Roman"/>
          <w:sz w:val="24"/>
          <w:szCs w:val="24"/>
        </w:rPr>
        <w:t>) A közterület-használati kérelem benyújtása nem jogosítja fel kérelmezőt a közterület használatára.</w:t>
      </w:r>
    </w:p>
    <w:p w14:paraId="4459D18D" w14:textId="77777777" w:rsidR="0071554E" w:rsidRDefault="0071554E" w:rsidP="0042435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4C8DEEC" w14:textId="77777777" w:rsidR="0071554E" w:rsidRPr="00C45EEB" w:rsidRDefault="0071554E" w:rsidP="00E743C5">
      <w:pPr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45EEB">
        <w:rPr>
          <w:rFonts w:ascii="Times New Roman" w:hAnsi="Times New Roman"/>
          <w:b/>
          <w:sz w:val="24"/>
          <w:szCs w:val="24"/>
        </w:rPr>
        <w:t>A közterület-használati hozzájárulás megadása</w:t>
      </w:r>
    </w:p>
    <w:p w14:paraId="691CCF43" w14:textId="77777777" w:rsidR="0071554E" w:rsidRPr="00C45EEB" w:rsidRDefault="0071554E" w:rsidP="00F676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1481AC7" w14:textId="48506EFB" w:rsidR="0071554E" w:rsidRPr="00C45EEB" w:rsidRDefault="00EF42EA" w:rsidP="00F676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14</w:t>
      </w:r>
      <w:r w:rsidR="0071554E" w:rsidRPr="00C45EEB">
        <w:rPr>
          <w:rFonts w:ascii="Times New Roman" w:hAnsi="Times New Roman"/>
          <w:b/>
          <w:sz w:val="24"/>
          <w:szCs w:val="24"/>
        </w:rPr>
        <w:t>.</w:t>
      </w:r>
      <w:r w:rsidR="0071554E">
        <w:rPr>
          <w:rFonts w:ascii="Times New Roman" w:hAnsi="Times New Roman"/>
          <w:b/>
          <w:sz w:val="24"/>
          <w:szCs w:val="24"/>
        </w:rPr>
        <w:t xml:space="preserve"> </w:t>
      </w:r>
      <w:r w:rsidR="0071554E" w:rsidRPr="00C45EEB">
        <w:rPr>
          <w:rFonts w:ascii="Times New Roman" w:hAnsi="Times New Roman"/>
          <w:b/>
          <w:sz w:val="24"/>
          <w:szCs w:val="24"/>
        </w:rPr>
        <w:t>§</w:t>
      </w:r>
      <w:r w:rsidR="0071554E" w:rsidRPr="00C45EEB">
        <w:rPr>
          <w:rFonts w:ascii="Times New Roman" w:hAnsi="Times New Roman"/>
          <w:sz w:val="24"/>
          <w:szCs w:val="24"/>
        </w:rPr>
        <w:t xml:space="preserve"> (1) A közterület</w:t>
      </w:r>
      <w:r w:rsidR="0071554E">
        <w:rPr>
          <w:rFonts w:ascii="Times New Roman" w:hAnsi="Times New Roman"/>
          <w:sz w:val="24"/>
          <w:szCs w:val="24"/>
        </w:rPr>
        <w:t>-</w:t>
      </w:r>
      <w:r w:rsidR="0071554E" w:rsidRPr="00C45EEB">
        <w:rPr>
          <w:rFonts w:ascii="Times New Roman" w:hAnsi="Times New Roman"/>
          <w:sz w:val="24"/>
          <w:szCs w:val="24"/>
        </w:rPr>
        <w:t>használati hozzájárulás iránti kérelemről</w:t>
      </w:r>
      <w:r w:rsidR="004179BF">
        <w:rPr>
          <w:rFonts w:ascii="Times New Roman" w:hAnsi="Times New Roman"/>
          <w:sz w:val="24"/>
          <w:szCs w:val="24"/>
        </w:rPr>
        <w:t xml:space="preserve"> </w:t>
      </w:r>
      <w:r w:rsidR="000D7121">
        <w:rPr>
          <w:rFonts w:ascii="Times New Roman" w:hAnsi="Times New Roman"/>
          <w:sz w:val="24"/>
          <w:szCs w:val="24"/>
        </w:rPr>
        <w:t>a beszerzendő szakvélemények beérkezését követő soron következő ülésen</w:t>
      </w:r>
      <w:r w:rsidR="008B489F">
        <w:rPr>
          <w:rFonts w:ascii="Times New Roman" w:hAnsi="Times New Roman"/>
          <w:sz w:val="24"/>
          <w:szCs w:val="24"/>
        </w:rPr>
        <w:t>, de legkésőbb 60 napon belül</w:t>
      </w:r>
      <w:r w:rsidR="0071554E" w:rsidRPr="00C45EEB">
        <w:rPr>
          <w:rFonts w:ascii="Times New Roman" w:hAnsi="Times New Roman"/>
          <w:sz w:val="24"/>
          <w:szCs w:val="24"/>
        </w:rPr>
        <w:t xml:space="preserve"> – a (2)-(3) bekezdésben foglaltak kivételével – első fokon a</w:t>
      </w:r>
      <w:r w:rsidR="0071554E">
        <w:rPr>
          <w:rFonts w:ascii="Times New Roman" w:hAnsi="Times New Roman"/>
          <w:sz w:val="24"/>
          <w:szCs w:val="24"/>
        </w:rPr>
        <w:t xml:space="preserve"> </w:t>
      </w:r>
      <w:r w:rsidR="00B643C6">
        <w:rPr>
          <w:rFonts w:ascii="Times New Roman" w:hAnsi="Times New Roman"/>
          <w:sz w:val="24"/>
          <w:szCs w:val="24"/>
        </w:rPr>
        <w:t xml:space="preserve">tulajdonosi jogokat gyakorló bizottság (a továbbiakban: </w:t>
      </w:r>
      <w:r w:rsidR="0071554E">
        <w:rPr>
          <w:rFonts w:ascii="Times New Roman" w:hAnsi="Times New Roman"/>
          <w:sz w:val="24"/>
          <w:szCs w:val="24"/>
        </w:rPr>
        <w:t>Bizottság</w:t>
      </w:r>
      <w:r w:rsidR="00B643C6">
        <w:rPr>
          <w:rFonts w:ascii="Times New Roman" w:hAnsi="Times New Roman"/>
          <w:sz w:val="24"/>
          <w:szCs w:val="24"/>
        </w:rPr>
        <w:t>)</w:t>
      </w:r>
      <w:r w:rsidR="00B05F34">
        <w:rPr>
          <w:rFonts w:ascii="Times New Roman" w:hAnsi="Times New Roman"/>
          <w:sz w:val="24"/>
          <w:szCs w:val="24"/>
        </w:rPr>
        <w:t xml:space="preserve"> </w:t>
      </w:r>
      <w:r w:rsidR="0071554E" w:rsidRPr="00C45EEB">
        <w:rPr>
          <w:rFonts w:ascii="Times New Roman" w:hAnsi="Times New Roman"/>
          <w:sz w:val="24"/>
          <w:szCs w:val="24"/>
        </w:rPr>
        <w:t>dönt.</w:t>
      </w:r>
    </w:p>
    <w:p w14:paraId="16380B2E" w14:textId="77777777" w:rsidR="0071554E" w:rsidRPr="00C45EEB" w:rsidRDefault="0071554E" w:rsidP="00F676A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6C9CB2" w14:textId="6114578C" w:rsidR="00B643C6" w:rsidRDefault="0071554E" w:rsidP="00F676A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(2) A</w:t>
      </w:r>
      <w:r w:rsidR="00B109DC">
        <w:rPr>
          <w:rFonts w:ascii="Times New Roman" w:hAnsi="Times New Roman"/>
          <w:sz w:val="24"/>
          <w:szCs w:val="24"/>
        </w:rPr>
        <w:t xml:space="preserve"> </w:t>
      </w:r>
      <w:r w:rsidR="00B643C6">
        <w:rPr>
          <w:rFonts w:ascii="Times New Roman" w:hAnsi="Times New Roman"/>
          <w:sz w:val="24"/>
          <w:szCs w:val="24"/>
        </w:rPr>
        <w:t xml:space="preserve">Képviselő-testület dönt a </w:t>
      </w:r>
      <w:r w:rsidR="00B643C6" w:rsidRPr="00B643C6">
        <w:rPr>
          <w:rFonts w:ascii="Times New Roman" w:hAnsi="Times New Roman"/>
          <w:sz w:val="24"/>
          <w:szCs w:val="24"/>
        </w:rPr>
        <w:t xml:space="preserve">7.§ (4) bekezdés d) pontja </w:t>
      </w:r>
      <w:r w:rsidR="00B643C6">
        <w:rPr>
          <w:rFonts w:ascii="Times New Roman" w:hAnsi="Times New Roman"/>
          <w:sz w:val="24"/>
          <w:szCs w:val="24"/>
        </w:rPr>
        <w:t>szerinti esetben, a kérelem benyújtását követő 60 napon belül.</w:t>
      </w:r>
    </w:p>
    <w:p w14:paraId="5FEAA93B" w14:textId="77777777" w:rsidR="0071554E" w:rsidRPr="00C45EEB" w:rsidRDefault="0071554E" w:rsidP="00F676A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86B1EF7" w14:textId="53571A3A" w:rsidR="0071554E" w:rsidRPr="00C45EEB" w:rsidRDefault="0071554E" w:rsidP="00F676A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 xml:space="preserve">(3) A </w:t>
      </w:r>
      <w:r w:rsidR="005A6B9E">
        <w:rPr>
          <w:rFonts w:ascii="Times New Roman" w:hAnsi="Times New Roman"/>
          <w:sz w:val="24"/>
          <w:szCs w:val="24"/>
        </w:rPr>
        <w:t>kérelem benyújtását követő</w:t>
      </w:r>
      <w:r w:rsidR="004179BF">
        <w:rPr>
          <w:rFonts w:ascii="Times New Roman" w:hAnsi="Times New Roman"/>
          <w:sz w:val="24"/>
          <w:szCs w:val="24"/>
        </w:rPr>
        <w:t xml:space="preserve"> </w:t>
      </w:r>
      <w:r w:rsidR="005A6B9E">
        <w:rPr>
          <w:rFonts w:ascii="Times New Roman" w:hAnsi="Times New Roman"/>
          <w:sz w:val="24"/>
          <w:szCs w:val="24"/>
        </w:rPr>
        <w:t xml:space="preserve">8 </w:t>
      </w:r>
      <w:r w:rsidR="004179BF">
        <w:rPr>
          <w:rFonts w:ascii="Times New Roman" w:hAnsi="Times New Roman"/>
          <w:sz w:val="24"/>
          <w:szCs w:val="24"/>
        </w:rPr>
        <w:t>napon belül</w:t>
      </w:r>
      <w:r w:rsidR="004179BF" w:rsidRPr="00C45EEB">
        <w:rPr>
          <w:rFonts w:ascii="Times New Roman" w:hAnsi="Times New Roman"/>
          <w:sz w:val="24"/>
          <w:szCs w:val="24"/>
        </w:rPr>
        <w:t xml:space="preserve"> </w:t>
      </w:r>
      <w:r w:rsidR="004179BF">
        <w:rPr>
          <w:rFonts w:ascii="Times New Roman" w:hAnsi="Times New Roman"/>
          <w:sz w:val="24"/>
          <w:szCs w:val="24"/>
        </w:rPr>
        <w:t xml:space="preserve">a </w:t>
      </w:r>
      <w:r w:rsidRPr="00C45EEB">
        <w:rPr>
          <w:rFonts w:ascii="Times New Roman" w:hAnsi="Times New Roman"/>
          <w:sz w:val="24"/>
          <w:szCs w:val="24"/>
        </w:rPr>
        <w:t xml:space="preserve">polgármester </w:t>
      </w:r>
      <w:r w:rsidR="004179BF">
        <w:rPr>
          <w:rFonts w:ascii="Times New Roman" w:hAnsi="Times New Roman"/>
          <w:sz w:val="24"/>
          <w:szCs w:val="24"/>
        </w:rPr>
        <w:t xml:space="preserve">dönt </w:t>
      </w:r>
      <w:r w:rsidRPr="00C45EEB">
        <w:rPr>
          <w:rFonts w:ascii="Times New Roman" w:hAnsi="Times New Roman"/>
          <w:sz w:val="24"/>
          <w:szCs w:val="24"/>
        </w:rPr>
        <w:t xml:space="preserve">első fokon </w:t>
      </w:r>
    </w:p>
    <w:p w14:paraId="508FBE19" w14:textId="7CCD5413" w:rsidR="0071554E" w:rsidRDefault="0071554E" w:rsidP="00E743C5">
      <w:pPr>
        <w:numPr>
          <w:ilvl w:val="0"/>
          <w:numId w:val="11"/>
        </w:numPr>
        <w:suppressAutoHyphens/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 xml:space="preserve">amennyiben a Bizottság </w:t>
      </w:r>
      <w:r w:rsidR="00CA788A">
        <w:rPr>
          <w:rFonts w:ascii="Times New Roman" w:hAnsi="Times New Roman"/>
          <w:sz w:val="24"/>
          <w:szCs w:val="24"/>
        </w:rPr>
        <w:t>15</w:t>
      </w:r>
      <w:r w:rsidR="00CA788A" w:rsidRPr="00C45EEB">
        <w:rPr>
          <w:rFonts w:ascii="Times New Roman" w:hAnsi="Times New Roman"/>
          <w:sz w:val="24"/>
          <w:szCs w:val="24"/>
        </w:rPr>
        <w:t xml:space="preserve"> </w:t>
      </w:r>
      <w:r w:rsidRPr="00C45EEB">
        <w:rPr>
          <w:rFonts w:ascii="Times New Roman" w:hAnsi="Times New Roman"/>
          <w:sz w:val="24"/>
          <w:szCs w:val="24"/>
        </w:rPr>
        <w:t>naptári napon át nem ülésezik, vagy összehívott ülése nem volt határozatképes;</w:t>
      </w:r>
    </w:p>
    <w:p w14:paraId="357CB327" w14:textId="2AA61798" w:rsidR="0071554E" w:rsidRDefault="0071554E" w:rsidP="00E743C5">
      <w:pPr>
        <w:numPr>
          <w:ilvl w:val="0"/>
          <w:numId w:val="11"/>
        </w:numPr>
        <w:suppressAutoHyphens/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 w:rsidRPr="00213008">
        <w:rPr>
          <w:rFonts w:ascii="Times New Roman" w:hAnsi="Times New Roman"/>
          <w:sz w:val="24"/>
          <w:szCs w:val="24"/>
        </w:rPr>
        <w:t>amennyiben a kérelmezett használat időtartama a 7 naptári napot nem haladja meg és a kérelmező nem kér díjcsökkentést vagy díjelengedést</w:t>
      </w:r>
      <w:r w:rsidR="00170F74">
        <w:rPr>
          <w:rFonts w:ascii="Times New Roman" w:hAnsi="Times New Roman"/>
          <w:sz w:val="24"/>
          <w:szCs w:val="24"/>
        </w:rPr>
        <w:t>:</w:t>
      </w:r>
    </w:p>
    <w:p w14:paraId="349BC36C" w14:textId="19AEE3F8" w:rsidR="005A6B9E" w:rsidRDefault="005A6B9E" w:rsidP="00E743C5">
      <w:pPr>
        <w:numPr>
          <w:ilvl w:val="0"/>
          <w:numId w:val="34"/>
        </w:numPr>
        <w:suppressAutoHyphens/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konténer elhelyezése és építési tevékenység esetén;</w:t>
      </w:r>
    </w:p>
    <w:p w14:paraId="63735F89" w14:textId="4F6D057C" w:rsidR="005A6B9E" w:rsidRDefault="005A6B9E" w:rsidP="00E743C5">
      <w:pPr>
        <w:numPr>
          <w:ilvl w:val="0"/>
          <w:numId w:val="34"/>
        </w:numPr>
        <w:suppressAutoHyphens/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rendezvények kivételével szórakoztató tevékenység</w:t>
      </w:r>
      <w:r w:rsidR="00E743C5">
        <w:rPr>
          <w:rFonts w:ascii="Times New Roman" w:hAnsi="Times New Roman"/>
          <w:sz w:val="24"/>
          <w:szCs w:val="24"/>
        </w:rPr>
        <w:t>, utcazenélés</w:t>
      </w:r>
      <w:r>
        <w:rPr>
          <w:rFonts w:ascii="Times New Roman" w:hAnsi="Times New Roman"/>
          <w:sz w:val="24"/>
          <w:szCs w:val="24"/>
        </w:rPr>
        <w:t xml:space="preserve"> esetén;</w:t>
      </w:r>
    </w:p>
    <w:p w14:paraId="5C24F7CA" w14:textId="767DDF2F" w:rsidR="005A6B9E" w:rsidRDefault="005A6B9E" w:rsidP="00E743C5">
      <w:pPr>
        <w:numPr>
          <w:ilvl w:val="0"/>
          <w:numId w:val="34"/>
        </w:numPr>
        <w:suppressAutoHyphens/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portrérajzolás esetén;</w:t>
      </w:r>
    </w:p>
    <w:p w14:paraId="0F3A9ECF" w14:textId="3B4C3E3E" w:rsidR="005A6B9E" w:rsidRDefault="00E743C5" w:rsidP="00170F74">
      <w:pPr>
        <w:numPr>
          <w:ilvl w:val="0"/>
          <w:numId w:val="34"/>
        </w:numPr>
        <w:suppressAutoHyphens/>
        <w:spacing w:after="0" w:line="240" w:lineRule="auto"/>
        <w:ind w:left="1134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keresked</w:t>
      </w:r>
      <w:r w:rsidR="00170F74">
        <w:rPr>
          <w:rFonts w:ascii="Times New Roman" w:hAnsi="Times New Roman"/>
          <w:sz w:val="24"/>
          <w:szCs w:val="24"/>
        </w:rPr>
        <w:t>elmi célú szórólaposztás esetén;</w:t>
      </w:r>
    </w:p>
    <w:p w14:paraId="0BF1B27E" w14:textId="6C1F56A9" w:rsidR="0071554E" w:rsidRDefault="004179BF" w:rsidP="00E743C5">
      <w:pPr>
        <w:numPr>
          <w:ilvl w:val="0"/>
          <w:numId w:val="11"/>
        </w:numPr>
        <w:suppressAutoHyphens/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</w:t>
      </w:r>
      <w:r w:rsidR="0071554E" w:rsidRPr="00213008">
        <w:rPr>
          <w:rFonts w:ascii="Times New Roman" w:hAnsi="Times New Roman"/>
          <w:sz w:val="24"/>
          <w:szCs w:val="24"/>
        </w:rPr>
        <w:t>önkormányzati választásokat követő 30 naptári napig</w:t>
      </w:r>
      <w:r w:rsidR="00997B45">
        <w:rPr>
          <w:rFonts w:ascii="Times New Roman" w:hAnsi="Times New Roman"/>
          <w:sz w:val="24"/>
          <w:szCs w:val="24"/>
        </w:rPr>
        <w:t xml:space="preserve">, </w:t>
      </w:r>
      <w:r w:rsidR="00CA788A">
        <w:rPr>
          <w:rFonts w:ascii="Times New Roman" w:hAnsi="Times New Roman"/>
          <w:sz w:val="24"/>
          <w:szCs w:val="24"/>
        </w:rPr>
        <w:t xml:space="preserve">de </w:t>
      </w:r>
      <w:r w:rsidR="00997B45">
        <w:rPr>
          <w:rFonts w:ascii="Times New Roman" w:hAnsi="Times New Roman"/>
          <w:sz w:val="24"/>
          <w:szCs w:val="24"/>
        </w:rPr>
        <w:t>legkésőbb a Bizottság megalakulásáig</w:t>
      </w:r>
      <w:r w:rsidR="0071554E" w:rsidRPr="00213008">
        <w:rPr>
          <w:rFonts w:ascii="Times New Roman" w:hAnsi="Times New Roman"/>
          <w:sz w:val="24"/>
          <w:szCs w:val="24"/>
        </w:rPr>
        <w:t>;</w:t>
      </w:r>
    </w:p>
    <w:p w14:paraId="44C54CF5" w14:textId="23FF4C68" w:rsidR="0071554E" w:rsidRPr="00213008" w:rsidRDefault="00B34B94" w:rsidP="00E743C5">
      <w:pPr>
        <w:numPr>
          <w:ilvl w:val="0"/>
          <w:numId w:val="11"/>
        </w:numPr>
        <w:suppressAutoHyphens/>
        <w:spacing w:after="0" w:line="240" w:lineRule="auto"/>
        <w:ind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amennyiben </w:t>
      </w:r>
      <w:r w:rsidR="0071554E" w:rsidRPr="00213008">
        <w:rPr>
          <w:rFonts w:ascii="Times New Roman" w:hAnsi="Times New Roman"/>
          <w:bCs/>
          <w:sz w:val="24"/>
          <w:szCs w:val="24"/>
        </w:rPr>
        <w:t xml:space="preserve">a </w:t>
      </w:r>
      <w:r w:rsidR="0071554E" w:rsidRPr="00B34B94">
        <w:rPr>
          <w:rFonts w:ascii="Times New Roman" w:hAnsi="Times New Roman"/>
          <w:bCs/>
          <w:sz w:val="24"/>
          <w:szCs w:val="24"/>
        </w:rPr>
        <w:t xml:space="preserve">kérelmező a </w:t>
      </w:r>
      <w:r w:rsidR="00314C0C" w:rsidRPr="00B34B94">
        <w:rPr>
          <w:rFonts w:ascii="Times New Roman" w:hAnsi="Times New Roman"/>
          <w:bCs/>
          <w:sz w:val="24"/>
          <w:szCs w:val="24"/>
        </w:rPr>
        <w:t>27</w:t>
      </w:r>
      <w:r w:rsidR="0071554E" w:rsidRPr="00B34B94">
        <w:rPr>
          <w:rFonts w:ascii="Times New Roman" w:hAnsi="Times New Roman"/>
          <w:bCs/>
          <w:sz w:val="24"/>
          <w:szCs w:val="24"/>
        </w:rPr>
        <w:t>. § alapján</w:t>
      </w:r>
      <w:r w:rsidR="0071554E" w:rsidRPr="00213008">
        <w:rPr>
          <w:rFonts w:ascii="Times New Roman" w:hAnsi="Times New Roman"/>
          <w:bCs/>
          <w:sz w:val="24"/>
          <w:szCs w:val="24"/>
        </w:rPr>
        <w:t xml:space="preserve"> díjfizetés alóli mentességben részesül.</w:t>
      </w:r>
    </w:p>
    <w:p w14:paraId="602626FF" w14:textId="77777777" w:rsidR="0071554E" w:rsidRPr="00C45EEB" w:rsidRDefault="0071554E" w:rsidP="00F676A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2B2F63B" w14:textId="453A6927" w:rsidR="0071554E" w:rsidRPr="00C45EEB" w:rsidRDefault="0071554E" w:rsidP="00F676AA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(4) A hozzájárulás iránti kérelmek elbírálása során figyelembe kell venni a településkép védelméről szóló önkormányzati rendelet</w:t>
      </w:r>
      <w:r w:rsidR="00487C41">
        <w:rPr>
          <w:rFonts w:ascii="Times New Roman" w:hAnsi="Times New Roman"/>
          <w:sz w:val="24"/>
          <w:szCs w:val="24"/>
        </w:rPr>
        <w:t>ben foglaltakat, valamint</w:t>
      </w:r>
      <w:r w:rsidRPr="00C45EEB">
        <w:rPr>
          <w:rFonts w:ascii="Times New Roman" w:hAnsi="Times New Roman"/>
          <w:sz w:val="24"/>
          <w:szCs w:val="24"/>
        </w:rPr>
        <w:t xml:space="preserve"> műemlékvédelmi, kegyeleti, környezetvédelmi, köztisztasági, idegenforgalmi, kulturális szempontokat, előírásokat, lakossági panaszokat, szakmai állásfoglalásokat, továbbá az eljárásban közreműködők által előírt követelményeket.</w:t>
      </w:r>
    </w:p>
    <w:p w14:paraId="169CF700" w14:textId="77777777" w:rsidR="0071554E" w:rsidRPr="00C45EEB" w:rsidRDefault="0071554E" w:rsidP="00F676AA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EBC6C01" w14:textId="5A65F8F1" w:rsidR="0071554E" w:rsidRPr="00C45EEB" w:rsidRDefault="00EF42EA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15</w:t>
      </w:r>
      <w:r w:rsidR="0071554E" w:rsidRPr="00C45EEB">
        <w:rPr>
          <w:rFonts w:ascii="Times New Roman" w:hAnsi="Times New Roman"/>
          <w:b/>
          <w:sz w:val="24"/>
          <w:szCs w:val="24"/>
        </w:rPr>
        <w:t>. §</w:t>
      </w:r>
      <w:r w:rsidR="0071554E" w:rsidRPr="00C45EEB">
        <w:rPr>
          <w:rFonts w:ascii="Times New Roman" w:hAnsi="Times New Roman"/>
          <w:sz w:val="24"/>
          <w:szCs w:val="24"/>
        </w:rPr>
        <w:t xml:space="preserve"> (1) </w:t>
      </w:r>
      <w:r w:rsidR="0071554E" w:rsidRPr="00A54C84">
        <w:rPr>
          <w:rFonts w:ascii="Times New Roman" w:hAnsi="Times New Roman"/>
          <w:sz w:val="24"/>
          <w:szCs w:val="24"/>
        </w:rPr>
        <w:t>A közterület használatáról szóló döntést a</w:t>
      </w:r>
      <w:r w:rsidR="004179BF">
        <w:rPr>
          <w:rFonts w:ascii="Times New Roman" w:hAnsi="Times New Roman"/>
          <w:sz w:val="24"/>
          <w:szCs w:val="24"/>
        </w:rPr>
        <w:t xml:space="preserve"> </w:t>
      </w:r>
      <w:r w:rsidR="004179BF" w:rsidRPr="00C45EEB">
        <w:rPr>
          <w:rFonts w:ascii="Times New Roman" w:hAnsi="Times New Roman"/>
          <w:sz w:val="24"/>
          <w:szCs w:val="24"/>
        </w:rPr>
        <w:t>Polgármesteri Hivatal közterület-használati ügyeké</w:t>
      </w:r>
      <w:r w:rsidR="004179BF">
        <w:rPr>
          <w:rFonts w:ascii="Times New Roman" w:hAnsi="Times New Roman"/>
          <w:sz w:val="24"/>
          <w:szCs w:val="24"/>
        </w:rPr>
        <w:t>rt felelős szervezeti egysége</w:t>
      </w:r>
      <w:r w:rsidR="004179BF" w:rsidRPr="00C45EEB" w:rsidDel="001151F6">
        <w:rPr>
          <w:rFonts w:ascii="Times New Roman" w:hAnsi="Times New Roman"/>
          <w:sz w:val="24"/>
          <w:szCs w:val="24"/>
        </w:rPr>
        <w:t xml:space="preserve"> </w:t>
      </w:r>
      <w:r w:rsidR="0071554E" w:rsidRPr="00A54C84">
        <w:rPr>
          <w:rFonts w:ascii="Times New Roman" w:hAnsi="Times New Roman"/>
          <w:sz w:val="24"/>
          <w:szCs w:val="24"/>
        </w:rPr>
        <w:t>a</w:t>
      </w:r>
      <w:r w:rsidR="00D52E57">
        <w:rPr>
          <w:rFonts w:ascii="Times New Roman" w:hAnsi="Times New Roman"/>
          <w:sz w:val="24"/>
          <w:szCs w:val="24"/>
        </w:rPr>
        <w:t xml:space="preserve">z </w:t>
      </w:r>
      <w:proofErr w:type="spellStart"/>
      <w:r w:rsidR="00D52E57">
        <w:rPr>
          <w:rFonts w:ascii="Times New Roman" w:hAnsi="Times New Roman"/>
          <w:sz w:val="24"/>
          <w:szCs w:val="24"/>
        </w:rPr>
        <w:t>Ákr</w:t>
      </w:r>
      <w:proofErr w:type="spellEnd"/>
      <w:r w:rsidR="00CD2D62">
        <w:rPr>
          <w:rFonts w:ascii="Times New Roman" w:hAnsi="Times New Roman"/>
          <w:sz w:val="24"/>
          <w:szCs w:val="24"/>
        </w:rPr>
        <w:t>.</w:t>
      </w:r>
      <w:r w:rsidR="00E409C0">
        <w:rPr>
          <w:rFonts w:ascii="Times New Roman" w:hAnsi="Times New Roman"/>
          <w:sz w:val="24"/>
          <w:szCs w:val="24"/>
        </w:rPr>
        <w:t xml:space="preserve"> </w:t>
      </w:r>
      <w:r w:rsidR="0071554E" w:rsidRPr="00A54C84">
        <w:rPr>
          <w:rFonts w:ascii="Times New Roman" w:hAnsi="Times New Roman"/>
          <w:sz w:val="24"/>
          <w:szCs w:val="24"/>
        </w:rPr>
        <w:t>rendelkezései szerint határozatba foglalja. Az eljárásra az elektronikus ügyintézés és bizalmi szolgáltatások általános szabályairól szóló törvény rendelkezéseit is alkalmazni kell</w:t>
      </w:r>
      <w:r w:rsidR="0071554E">
        <w:rPr>
          <w:rFonts w:ascii="Times New Roman" w:hAnsi="Times New Roman"/>
          <w:sz w:val="24"/>
          <w:szCs w:val="24"/>
        </w:rPr>
        <w:t>.</w:t>
      </w:r>
      <w:r w:rsidR="0071554E" w:rsidRPr="00C45EEB">
        <w:rPr>
          <w:rFonts w:ascii="Times New Roman" w:hAnsi="Times New Roman"/>
          <w:sz w:val="24"/>
          <w:szCs w:val="24"/>
        </w:rPr>
        <w:t xml:space="preserve"> </w:t>
      </w:r>
    </w:p>
    <w:p w14:paraId="3D883443" w14:textId="7777777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FE25D4A" w14:textId="0C46CF07" w:rsidR="0071554E" w:rsidRPr="00C45EEB" w:rsidRDefault="0071554E" w:rsidP="00CD2D6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 xml:space="preserve">(2) </w:t>
      </w:r>
      <w:r>
        <w:rPr>
          <w:rFonts w:ascii="Times New Roman" w:hAnsi="Times New Roman"/>
          <w:sz w:val="24"/>
          <w:szCs w:val="24"/>
        </w:rPr>
        <w:t>A</w:t>
      </w:r>
      <w:r w:rsidRPr="00C45EEB">
        <w:rPr>
          <w:rFonts w:ascii="Times New Roman" w:hAnsi="Times New Roman"/>
          <w:sz w:val="24"/>
          <w:szCs w:val="24"/>
        </w:rPr>
        <w:t xml:space="preserve"> Polgármesteri Hivatal közterület-használati ügyeké</w:t>
      </w:r>
      <w:r>
        <w:rPr>
          <w:rFonts w:ascii="Times New Roman" w:hAnsi="Times New Roman"/>
          <w:sz w:val="24"/>
          <w:szCs w:val="24"/>
        </w:rPr>
        <w:t>rt felelős szervezeti egysége</w:t>
      </w:r>
      <w:r w:rsidRPr="00C45EEB" w:rsidDel="001151F6">
        <w:rPr>
          <w:rFonts w:ascii="Times New Roman" w:hAnsi="Times New Roman"/>
          <w:sz w:val="24"/>
          <w:szCs w:val="24"/>
        </w:rPr>
        <w:t xml:space="preserve"> </w:t>
      </w:r>
      <w:r w:rsidRPr="00C45EEB">
        <w:rPr>
          <w:rFonts w:ascii="Times New Roman" w:hAnsi="Times New Roman"/>
          <w:sz w:val="24"/>
          <w:szCs w:val="24"/>
        </w:rPr>
        <w:t>a döntés előkészítése során a következőket vizsgálja:</w:t>
      </w:r>
    </w:p>
    <w:p w14:paraId="2A21D320" w14:textId="77777777" w:rsidR="0071554E" w:rsidRPr="00C45EEB" w:rsidRDefault="0071554E" w:rsidP="00CD2D62">
      <w:pPr>
        <w:numPr>
          <w:ilvl w:val="1"/>
          <w:numId w:val="13"/>
        </w:numPr>
        <w:spacing w:after="0" w:line="240" w:lineRule="auto"/>
        <w:ind w:left="709" w:hanging="284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a közterület-használat nem tartozik</w:t>
      </w:r>
      <w:r>
        <w:rPr>
          <w:rFonts w:ascii="Times New Roman" w:hAnsi="Times New Roman"/>
          <w:sz w:val="24"/>
          <w:szCs w:val="24"/>
        </w:rPr>
        <w:t>-e a 9. §</w:t>
      </w:r>
      <w:r w:rsidRPr="00C45EEB">
        <w:rPr>
          <w:rFonts w:ascii="Times New Roman" w:hAnsi="Times New Roman"/>
          <w:sz w:val="24"/>
          <w:szCs w:val="24"/>
        </w:rPr>
        <w:t xml:space="preserve"> hatálya alá; </w:t>
      </w:r>
    </w:p>
    <w:p w14:paraId="6EAD342F" w14:textId="608D91DD" w:rsidR="0071554E" w:rsidRPr="00C45EEB" w:rsidRDefault="0071554E" w:rsidP="00E743C5">
      <w:pPr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 xml:space="preserve">a kérelem tartalmazza-e a </w:t>
      </w:r>
      <w:r w:rsidR="00D10EC9">
        <w:rPr>
          <w:rFonts w:ascii="Times New Roman" w:hAnsi="Times New Roman"/>
          <w:sz w:val="24"/>
          <w:szCs w:val="24"/>
        </w:rPr>
        <w:t>13. § (4) és (5</w:t>
      </w:r>
      <w:r w:rsidRPr="00C45EEB">
        <w:rPr>
          <w:rFonts w:ascii="Times New Roman" w:hAnsi="Times New Roman"/>
          <w:sz w:val="24"/>
          <w:szCs w:val="24"/>
        </w:rPr>
        <w:t xml:space="preserve">) bekezdésében meghatározottakat; </w:t>
      </w:r>
    </w:p>
    <w:p w14:paraId="05B7ECCF" w14:textId="77777777" w:rsidR="0071554E" w:rsidRPr="00C45EEB" w:rsidRDefault="0071554E" w:rsidP="00E743C5">
      <w:pPr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 xml:space="preserve">a közterület használatához, a közterületen tervezett tevékenységhez mely szakhatóságok előzetes hozzájárulása, állásfoglalása, véleménye, nyilatkozata szükséges; </w:t>
      </w:r>
    </w:p>
    <w:p w14:paraId="7C046CE1" w14:textId="51D3B6C2" w:rsidR="0071554E" w:rsidRPr="00C45EEB" w:rsidRDefault="0071554E" w:rsidP="00E743C5">
      <w:pPr>
        <w:numPr>
          <w:ilvl w:val="1"/>
          <w:numId w:val="13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a közterület-használat összeegyeztethető-e a 1</w:t>
      </w:r>
      <w:r w:rsidR="00D10EC9">
        <w:rPr>
          <w:rFonts w:ascii="Times New Roman" w:hAnsi="Times New Roman"/>
          <w:sz w:val="24"/>
          <w:szCs w:val="24"/>
        </w:rPr>
        <w:t>4</w:t>
      </w:r>
      <w:r w:rsidRPr="00C45EEB">
        <w:rPr>
          <w:rFonts w:ascii="Times New Roman" w:hAnsi="Times New Roman"/>
          <w:sz w:val="24"/>
          <w:szCs w:val="24"/>
        </w:rPr>
        <w:t>. § (4) bekezdésében foglaltakkal;</w:t>
      </w:r>
    </w:p>
    <w:p w14:paraId="50D1EFF8" w14:textId="77777777" w:rsidR="0071554E" w:rsidRPr="00C45EEB" w:rsidRDefault="0071554E" w:rsidP="00F676AA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</w:p>
    <w:p w14:paraId="20EFDD3B" w14:textId="77777777" w:rsidR="0071554E" w:rsidRPr="00C45EEB" w:rsidRDefault="0071554E" w:rsidP="00F676AA">
      <w:pPr>
        <w:tabs>
          <w:tab w:val="left" w:pos="426"/>
        </w:tabs>
        <w:spacing w:after="12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(3) A közterület-használati hozzájárulásnak tartalmaznia kell:</w:t>
      </w:r>
    </w:p>
    <w:p w14:paraId="2D06D5A2" w14:textId="77777777" w:rsidR="0071554E" w:rsidRPr="00C45EEB" w:rsidRDefault="0071554E" w:rsidP="00E743C5">
      <w:pPr>
        <w:numPr>
          <w:ilvl w:val="0"/>
          <w:numId w:val="12"/>
        </w:numPr>
        <w:spacing w:before="240" w:after="0" w:line="240" w:lineRule="auto"/>
        <w:ind w:left="709" w:hanging="283"/>
        <w:contextualSpacing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a jogosult nevét és állandó lakóhelyének, székhelyének vagy telephelyének címét,</w:t>
      </w:r>
    </w:p>
    <w:p w14:paraId="7A3E8057" w14:textId="77777777" w:rsidR="0071554E" w:rsidRPr="00C45EEB" w:rsidRDefault="0071554E" w:rsidP="00E743C5">
      <w:pPr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a közterület-használat célját és időtartamát,</w:t>
      </w:r>
    </w:p>
    <w:p w14:paraId="4ACE774D" w14:textId="77777777" w:rsidR="0071554E" w:rsidRPr="00C45EEB" w:rsidRDefault="0071554E" w:rsidP="00E743C5">
      <w:pPr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a közterület-használat helyének, módjának, terület nagyságának és feltételeinek pontos meghatározását,</w:t>
      </w:r>
    </w:p>
    <w:p w14:paraId="6DC39BD0" w14:textId="77777777" w:rsidR="0071554E" w:rsidRPr="00C45EEB" w:rsidRDefault="0071554E" w:rsidP="00E743C5">
      <w:pPr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az engedélyezési eljárásban közreműködők szakvéleményében foglalt előírásokat,</w:t>
      </w:r>
    </w:p>
    <w:p w14:paraId="043D6869" w14:textId="2F2FF80C" w:rsidR="0071554E" w:rsidRPr="00C45EEB" w:rsidRDefault="00955038" w:rsidP="00E743C5">
      <w:pPr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közterület-használati díj</w:t>
      </w:r>
      <w:r w:rsidR="0071554E" w:rsidRPr="00C45EEB">
        <w:rPr>
          <w:rFonts w:ascii="Times New Roman" w:hAnsi="Times New Roman"/>
          <w:sz w:val="24"/>
          <w:szCs w:val="24"/>
        </w:rPr>
        <w:t xml:space="preserve">fizetési kötelezettség esetén a díj mértékét és </w:t>
      </w:r>
      <w:r>
        <w:rPr>
          <w:rFonts w:ascii="Times New Roman" w:hAnsi="Times New Roman"/>
          <w:sz w:val="24"/>
          <w:szCs w:val="24"/>
        </w:rPr>
        <w:t>meg</w:t>
      </w:r>
      <w:r w:rsidR="0071554E" w:rsidRPr="00C45EEB">
        <w:rPr>
          <w:rFonts w:ascii="Times New Roman" w:hAnsi="Times New Roman"/>
          <w:sz w:val="24"/>
          <w:szCs w:val="24"/>
        </w:rPr>
        <w:t>fizetésének módját,</w:t>
      </w:r>
    </w:p>
    <w:p w14:paraId="42DB42B6" w14:textId="77777777" w:rsidR="0071554E" w:rsidRPr="00C45EEB" w:rsidRDefault="0071554E" w:rsidP="00E743C5">
      <w:pPr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a közterület folyamatos tisztántartásának, valamint a közterületi létesítmény karbantartásának és a közterület-használat folytán előállt rongálásnak a használó saját költségén történő helyreállítási kötelezettségét,</w:t>
      </w:r>
    </w:p>
    <w:p w14:paraId="709B0D4A" w14:textId="77777777" w:rsidR="0071554E" w:rsidRPr="00C45EEB" w:rsidRDefault="0071554E" w:rsidP="00E743C5">
      <w:pPr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a hozzájárulástól eltérő közterület-használat következményeire való figyelmeztetést,</w:t>
      </w:r>
    </w:p>
    <w:p w14:paraId="0759D389" w14:textId="77777777" w:rsidR="0071554E" w:rsidRPr="00C45EEB" w:rsidRDefault="0071554E" w:rsidP="00E743C5">
      <w:pPr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a közterület-használat megszüntetésének lehetőségéről szóló tájékoztatást, valamint a hozzájárulás visszavonására való figyelmeztetést,</w:t>
      </w:r>
    </w:p>
    <w:p w14:paraId="1C14E7CB" w14:textId="77777777" w:rsidR="0071554E" w:rsidRPr="00C45EEB" w:rsidRDefault="0071554E" w:rsidP="00E743C5">
      <w:pPr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a hozzájárulás érvényességének megszűnése esetére az eredeti állapot helyreállítására vonatkozó kötelezettséget,</w:t>
      </w:r>
    </w:p>
    <w:p w14:paraId="690D12FC" w14:textId="3DD1A6E9" w:rsidR="0071554E" w:rsidRPr="00C45EEB" w:rsidRDefault="0071554E" w:rsidP="00E743C5">
      <w:pPr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a közterület-használat időtartama alatt a szükséges állagmegóvási, karbantartási és tisztán</w:t>
      </w:r>
      <w:r w:rsidR="00955038">
        <w:rPr>
          <w:rFonts w:ascii="Times New Roman" w:hAnsi="Times New Roman"/>
          <w:sz w:val="24"/>
          <w:szCs w:val="24"/>
        </w:rPr>
        <w:t>tartási kötelezettség előírását,</w:t>
      </w:r>
    </w:p>
    <w:p w14:paraId="359E4F40" w14:textId="6EF20708" w:rsidR="0071554E" w:rsidRDefault="0071554E" w:rsidP="00E743C5">
      <w:pPr>
        <w:numPr>
          <w:ilvl w:val="0"/>
          <w:numId w:val="12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 xml:space="preserve">az építési munka végzése esetén, ha a közterület-használat a járda teljes szélességét érinti és a gyalogosok közlekedése a másik oldalon lévő járdára nem terelhető át, a használó </w:t>
      </w:r>
      <w:r w:rsidR="00955038">
        <w:rPr>
          <w:rFonts w:ascii="Times New Roman" w:hAnsi="Times New Roman"/>
          <w:sz w:val="24"/>
          <w:szCs w:val="24"/>
        </w:rPr>
        <w:t>kötelezettségét</w:t>
      </w:r>
      <w:r w:rsidRPr="00C45EEB">
        <w:rPr>
          <w:rFonts w:ascii="Times New Roman" w:hAnsi="Times New Roman"/>
          <w:sz w:val="24"/>
          <w:szCs w:val="24"/>
        </w:rPr>
        <w:t xml:space="preserve"> a gyalogosok számára védőtető</w:t>
      </w:r>
      <w:r w:rsidR="00955038">
        <w:rPr>
          <w:rFonts w:ascii="Times New Roman" w:hAnsi="Times New Roman"/>
          <w:sz w:val="24"/>
          <w:szCs w:val="24"/>
        </w:rPr>
        <w:t>vel ellátott átjáró kialakítására.</w:t>
      </w:r>
    </w:p>
    <w:p w14:paraId="4909EDDA" w14:textId="77777777" w:rsidR="0071554E" w:rsidRPr="00C45EEB" w:rsidRDefault="0071554E" w:rsidP="00F676AA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</w:p>
    <w:p w14:paraId="1CF6ABF9" w14:textId="22E09584" w:rsidR="0071554E" w:rsidRPr="00C45EEB" w:rsidRDefault="00C13AB1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(4</w:t>
      </w:r>
      <w:r w:rsidR="0071554E" w:rsidRPr="00C45EEB">
        <w:rPr>
          <w:rFonts w:ascii="Times New Roman" w:hAnsi="Times New Roman"/>
          <w:sz w:val="24"/>
          <w:szCs w:val="24"/>
        </w:rPr>
        <w:t xml:space="preserve">) A közterület-használati hozzájárulást meg kell küldeni: </w:t>
      </w:r>
    </w:p>
    <w:p w14:paraId="3E3038E3" w14:textId="77777777" w:rsidR="0071554E" w:rsidRPr="00A76901" w:rsidRDefault="0071554E" w:rsidP="00A76901">
      <w:pPr>
        <w:numPr>
          <w:ilvl w:val="1"/>
          <w:numId w:val="16"/>
        </w:numPr>
        <w:spacing w:after="0" w:line="240" w:lineRule="auto"/>
        <w:ind w:left="850" w:hanging="425"/>
        <w:jc w:val="both"/>
        <w:rPr>
          <w:rFonts w:ascii="Times New Roman" w:hAnsi="Times New Roman"/>
          <w:sz w:val="24"/>
          <w:szCs w:val="24"/>
        </w:rPr>
      </w:pPr>
      <w:r w:rsidRPr="00A76901">
        <w:rPr>
          <w:rFonts w:ascii="Times New Roman" w:hAnsi="Times New Roman"/>
          <w:sz w:val="24"/>
          <w:szCs w:val="24"/>
        </w:rPr>
        <w:t xml:space="preserve">a kérelmezőnek, </w:t>
      </w:r>
    </w:p>
    <w:p w14:paraId="5B03369A" w14:textId="77777777" w:rsidR="0071554E" w:rsidRPr="00A76901" w:rsidRDefault="0071554E" w:rsidP="00E743C5">
      <w:pPr>
        <w:numPr>
          <w:ilvl w:val="1"/>
          <w:numId w:val="16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A76901">
        <w:rPr>
          <w:rFonts w:ascii="Times New Roman" w:hAnsi="Times New Roman"/>
          <w:sz w:val="24"/>
          <w:szCs w:val="24"/>
        </w:rPr>
        <w:t xml:space="preserve">a Józsefvárosi Közterület-felügyeletnek, </w:t>
      </w:r>
    </w:p>
    <w:p w14:paraId="1B5B80A3" w14:textId="2E48672F" w:rsidR="00E409C0" w:rsidRPr="00A76901" w:rsidRDefault="00E409C0" w:rsidP="00E743C5">
      <w:pPr>
        <w:numPr>
          <w:ilvl w:val="1"/>
          <w:numId w:val="16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A76901">
        <w:rPr>
          <w:rFonts w:ascii="Times New Roman" w:hAnsi="Times New Roman"/>
          <w:sz w:val="24"/>
          <w:szCs w:val="24"/>
        </w:rPr>
        <w:t>a BRFK VIII. kerületi Rendőrkapitányságnak</w:t>
      </w:r>
      <w:r w:rsidR="00B34B94">
        <w:rPr>
          <w:rFonts w:ascii="Times New Roman" w:hAnsi="Times New Roman"/>
          <w:sz w:val="24"/>
          <w:szCs w:val="24"/>
        </w:rPr>
        <w:t>,</w:t>
      </w:r>
    </w:p>
    <w:p w14:paraId="1AC9C984" w14:textId="5061347A" w:rsidR="00F54951" w:rsidRDefault="0071554E" w:rsidP="00E743C5">
      <w:pPr>
        <w:numPr>
          <w:ilvl w:val="1"/>
          <w:numId w:val="16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A76901">
        <w:rPr>
          <w:rFonts w:ascii="Times New Roman" w:hAnsi="Times New Roman"/>
          <w:sz w:val="24"/>
          <w:szCs w:val="24"/>
        </w:rPr>
        <w:t>a</w:t>
      </w:r>
      <w:r w:rsidRPr="00C45EEB">
        <w:rPr>
          <w:rFonts w:ascii="Times New Roman" w:hAnsi="Times New Roman"/>
          <w:sz w:val="24"/>
          <w:szCs w:val="24"/>
        </w:rPr>
        <w:t xml:space="preserve"> Budapest Józsefváros</w:t>
      </w:r>
      <w:r>
        <w:rPr>
          <w:rFonts w:ascii="Times New Roman" w:hAnsi="Times New Roman"/>
          <w:sz w:val="24"/>
          <w:szCs w:val="24"/>
        </w:rPr>
        <w:t>i</w:t>
      </w:r>
      <w:r w:rsidRPr="00C45E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Polgármesteri Hivatal</w:t>
      </w:r>
      <w:r w:rsidRPr="00C45EEB">
        <w:rPr>
          <w:rFonts w:ascii="Times New Roman" w:hAnsi="Times New Roman"/>
          <w:sz w:val="24"/>
          <w:szCs w:val="24"/>
        </w:rPr>
        <w:t xml:space="preserve"> Pénzügyi Ügyosztályának</w:t>
      </w:r>
      <w:r>
        <w:rPr>
          <w:rFonts w:ascii="Times New Roman" w:hAnsi="Times New Roman"/>
          <w:sz w:val="24"/>
          <w:szCs w:val="24"/>
        </w:rPr>
        <w:t>.</w:t>
      </w:r>
    </w:p>
    <w:p w14:paraId="1C4EFB2B" w14:textId="77777777" w:rsidR="00E409C0" w:rsidRDefault="00E409C0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5326AA9" w14:textId="3180A82E" w:rsidR="00E409C0" w:rsidRPr="00A76901" w:rsidRDefault="00C13AB1" w:rsidP="00A769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(5</w:t>
      </w:r>
      <w:r w:rsidR="00E409C0" w:rsidRPr="00E409C0">
        <w:rPr>
          <w:rFonts w:ascii="Times New Roman" w:hAnsi="Times New Roman"/>
          <w:sz w:val="24"/>
          <w:szCs w:val="24"/>
        </w:rPr>
        <w:t>) A közterület-használati hozzájárulás megtagad</w:t>
      </w:r>
      <w:r w:rsidR="00A76901">
        <w:rPr>
          <w:rFonts w:ascii="Times New Roman" w:hAnsi="Times New Roman"/>
          <w:sz w:val="24"/>
          <w:szCs w:val="24"/>
        </w:rPr>
        <w:t>ását közölni kell a kérelmezővel.</w:t>
      </w:r>
      <w:r w:rsidR="00E409C0" w:rsidRPr="00A76901">
        <w:rPr>
          <w:rFonts w:ascii="Times New Roman" w:hAnsi="Times New Roman"/>
          <w:sz w:val="24"/>
          <w:szCs w:val="24"/>
        </w:rPr>
        <w:t xml:space="preserve"> </w:t>
      </w:r>
    </w:p>
    <w:p w14:paraId="17257BF0" w14:textId="7777777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3D38ED7" w14:textId="527D1664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6</w:t>
      </w:r>
      <w:r w:rsidRPr="00C45EEB">
        <w:rPr>
          <w:rFonts w:ascii="Times New Roman" w:hAnsi="Times New Roman"/>
          <w:sz w:val="24"/>
          <w:szCs w:val="24"/>
        </w:rPr>
        <w:t xml:space="preserve">) A közterület-használati hozzájárulás eredeti példányát, vagy annak hiteles másolatát, valamint a díjfizetési kötelezettség teljesítését igazoló dokumentumot (havonta, negyedévente vagy félévente történő díjfizetés esetén valamennyi befizetést igazoló dokumentumot) a tevékenységet folytató személy köteles a helyszínen magánál tartani és ellenőrzésre jogosult személyek felhívására </w:t>
      </w:r>
      <w:r>
        <w:rPr>
          <w:rFonts w:ascii="Times New Roman" w:hAnsi="Times New Roman"/>
          <w:sz w:val="24"/>
          <w:szCs w:val="24"/>
        </w:rPr>
        <w:t xml:space="preserve">helyben </w:t>
      </w:r>
      <w:r w:rsidRPr="00C45EEB">
        <w:rPr>
          <w:rFonts w:ascii="Times New Roman" w:hAnsi="Times New Roman"/>
          <w:sz w:val="24"/>
          <w:szCs w:val="24"/>
        </w:rPr>
        <w:t>bemutatni.</w:t>
      </w:r>
    </w:p>
    <w:p w14:paraId="761BB67A" w14:textId="7777777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57352AC" w14:textId="7EDE2F76" w:rsidR="0071554E" w:rsidRPr="001A7811" w:rsidRDefault="0071554E" w:rsidP="001A7811">
      <w:pPr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45EEB">
        <w:rPr>
          <w:rFonts w:ascii="Times New Roman" w:hAnsi="Times New Roman"/>
          <w:b/>
          <w:sz w:val="24"/>
          <w:szCs w:val="24"/>
        </w:rPr>
        <w:t xml:space="preserve">A közterület-használati hozzájárulás megszűnése, </w:t>
      </w:r>
      <w:r w:rsidR="00127F39">
        <w:rPr>
          <w:rFonts w:ascii="Times New Roman" w:hAnsi="Times New Roman"/>
          <w:b/>
          <w:sz w:val="24"/>
          <w:szCs w:val="24"/>
        </w:rPr>
        <w:t xml:space="preserve">visszavonása és </w:t>
      </w:r>
      <w:r w:rsidRPr="00C45EEB">
        <w:rPr>
          <w:rFonts w:ascii="Times New Roman" w:hAnsi="Times New Roman"/>
          <w:b/>
          <w:sz w:val="24"/>
          <w:szCs w:val="24"/>
        </w:rPr>
        <w:t>szünetelése</w:t>
      </w:r>
    </w:p>
    <w:p w14:paraId="2CCFB256" w14:textId="77777777" w:rsidR="001A7811" w:rsidRDefault="001A7811" w:rsidP="00F676A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4375AAB" w14:textId="7EFB80C8" w:rsidR="0071554E" w:rsidRPr="00C45EEB" w:rsidRDefault="00EF42EA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16</w:t>
      </w:r>
      <w:r w:rsidR="0071554E" w:rsidRPr="00C45EEB">
        <w:rPr>
          <w:rFonts w:ascii="Times New Roman" w:hAnsi="Times New Roman"/>
          <w:b/>
          <w:sz w:val="24"/>
          <w:szCs w:val="24"/>
        </w:rPr>
        <w:t>.</w:t>
      </w:r>
      <w:r w:rsidR="0071554E">
        <w:rPr>
          <w:rFonts w:ascii="Times New Roman" w:hAnsi="Times New Roman"/>
          <w:b/>
          <w:sz w:val="24"/>
          <w:szCs w:val="24"/>
        </w:rPr>
        <w:t xml:space="preserve"> </w:t>
      </w:r>
      <w:r w:rsidR="0071554E" w:rsidRPr="00C45EEB">
        <w:rPr>
          <w:rFonts w:ascii="Times New Roman" w:hAnsi="Times New Roman"/>
          <w:b/>
          <w:sz w:val="24"/>
          <w:szCs w:val="24"/>
        </w:rPr>
        <w:t>§</w:t>
      </w:r>
      <w:r w:rsidR="0071554E" w:rsidRPr="00C45EEB">
        <w:rPr>
          <w:rFonts w:ascii="Times New Roman" w:hAnsi="Times New Roman"/>
          <w:sz w:val="24"/>
          <w:szCs w:val="24"/>
        </w:rPr>
        <w:t xml:space="preserve"> (1) A közterület-használati hozzájárulás megszűnik:</w:t>
      </w:r>
    </w:p>
    <w:p w14:paraId="5A9DFEDA" w14:textId="6290654C" w:rsidR="0071554E" w:rsidRPr="002B54DE" w:rsidRDefault="0071554E" w:rsidP="00A23B2B">
      <w:pPr>
        <w:pStyle w:val="Listaszerbekezds"/>
        <w:numPr>
          <w:ilvl w:val="0"/>
          <w:numId w:val="35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2B54DE">
        <w:rPr>
          <w:rFonts w:ascii="Times New Roman" w:hAnsi="Times New Roman"/>
          <w:sz w:val="24"/>
          <w:szCs w:val="24"/>
        </w:rPr>
        <w:t xml:space="preserve">a </w:t>
      </w:r>
      <w:r w:rsidR="0090256B" w:rsidRPr="002B54DE">
        <w:rPr>
          <w:rFonts w:ascii="Times New Roman" w:hAnsi="Times New Roman"/>
          <w:sz w:val="24"/>
          <w:szCs w:val="24"/>
        </w:rPr>
        <w:t xml:space="preserve">közterület-használati </w:t>
      </w:r>
      <w:r w:rsidRPr="002B54DE">
        <w:rPr>
          <w:rFonts w:ascii="Times New Roman" w:hAnsi="Times New Roman"/>
          <w:sz w:val="24"/>
          <w:szCs w:val="24"/>
        </w:rPr>
        <w:t>hozzájárulásban meghatározott idő elteltével;</w:t>
      </w:r>
    </w:p>
    <w:p w14:paraId="7A46DBE4" w14:textId="0C21EA74" w:rsidR="0071554E" w:rsidRPr="002B54DE" w:rsidRDefault="0071554E" w:rsidP="00A23B2B">
      <w:pPr>
        <w:pStyle w:val="Listaszerbekezds"/>
        <w:numPr>
          <w:ilvl w:val="0"/>
          <w:numId w:val="35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2B54DE">
        <w:rPr>
          <w:rFonts w:ascii="Times New Roman" w:hAnsi="Times New Roman"/>
          <w:sz w:val="24"/>
          <w:szCs w:val="24"/>
        </w:rPr>
        <w:t xml:space="preserve">a </w:t>
      </w:r>
      <w:r w:rsidR="0090256B" w:rsidRPr="002B54DE">
        <w:rPr>
          <w:rFonts w:ascii="Times New Roman" w:hAnsi="Times New Roman"/>
          <w:sz w:val="24"/>
          <w:szCs w:val="24"/>
        </w:rPr>
        <w:t xml:space="preserve">közterület-használati </w:t>
      </w:r>
      <w:r w:rsidRPr="002B54DE">
        <w:rPr>
          <w:rFonts w:ascii="Times New Roman" w:hAnsi="Times New Roman"/>
          <w:sz w:val="24"/>
          <w:szCs w:val="24"/>
        </w:rPr>
        <w:t>hozzájárulásban meghatározott feltétel bekövetkeztével;</w:t>
      </w:r>
    </w:p>
    <w:p w14:paraId="0B6EACD9" w14:textId="771DC5FB" w:rsidR="0071554E" w:rsidRPr="002B54DE" w:rsidRDefault="0071554E" w:rsidP="00A23B2B">
      <w:pPr>
        <w:pStyle w:val="Listaszerbekezds"/>
        <w:numPr>
          <w:ilvl w:val="0"/>
          <w:numId w:val="35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2B54DE">
        <w:rPr>
          <w:rFonts w:ascii="Times New Roman" w:hAnsi="Times New Roman"/>
          <w:sz w:val="24"/>
          <w:szCs w:val="24"/>
        </w:rPr>
        <w:t>ha</w:t>
      </w:r>
      <w:r w:rsidR="0090256B" w:rsidRPr="002B54DE">
        <w:rPr>
          <w:rFonts w:ascii="Times New Roman" w:hAnsi="Times New Roman"/>
          <w:sz w:val="24"/>
          <w:szCs w:val="24"/>
        </w:rPr>
        <w:t xml:space="preserve"> közterület-használati hozzájárulásban érintett </w:t>
      </w:r>
      <w:r w:rsidR="002A1DC5">
        <w:rPr>
          <w:rFonts w:ascii="Times New Roman" w:hAnsi="Times New Roman"/>
          <w:sz w:val="24"/>
          <w:szCs w:val="24"/>
        </w:rPr>
        <w:t xml:space="preserve">terület használata </w:t>
      </w:r>
      <w:r w:rsidRPr="002B54DE">
        <w:rPr>
          <w:rFonts w:ascii="Times New Roman" w:hAnsi="Times New Roman"/>
          <w:sz w:val="24"/>
          <w:szCs w:val="24"/>
        </w:rPr>
        <w:t>üzemzavar-elhárítás miatt</w:t>
      </w:r>
      <w:r w:rsidR="002B54DE">
        <w:rPr>
          <w:rFonts w:ascii="Times New Roman" w:hAnsi="Times New Roman"/>
          <w:sz w:val="24"/>
          <w:szCs w:val="24"/>
        </w:rPr>
        <w:t xml:space="preserve"> </w:t>
      </w:r>
      <w:r w:rsidR="002A1DC5">
        <w:rPr>
          <w:rFonts w:ascii="Times New Roman" w:hAnsi="Times New Roman"/>
          <w:sz w:val="24"/>
          <w:szCs w:val="24"/>
        </w:rPr>
        <w:t>szükséges</w:t>
      </w:r>
      <w:r w:rsidRPr="002B54DE">
        <w:rPr>
          <w:rFonts w:ascii="Times New Roman" w:hAnsi="Times New Roman"/>
          <w:sz w:val="24"/>
          <w:szCs w:val="24"/>
        </w:rPr>
        <w:t xml:space="preserve">; </w:t>
      </w:r>
    </w:p>
    <w:p w14:paraId="2FE9AD6A" w14:textId="027C5B83" w:rsidR="0071554E" w:rsidRPr="002B54DE" w:rsidRDefault="0071554E" w:rsidP="00A23B2B">
      <w:pPr>
        <w:pStyle w:val="Listaszerbekezds"/>
        <w:numPr>
          <w:ilvl w:val="0"/>
          <w:numId w:val="35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2B54DE">
        <w:rPr>
          <w:rFonts w:ascii="Times New Roman" w:hAnsi="Times New Roman"/>
          <w:sz w:val="24"/>
          <w:szCs w:val="24"/>
        </w:rPr>
        <w:t xml:space="preserve">ha a hozzájárulás alapján használatba adott közterület tulajdonosának személye, vagy művelési </w:t>
      </w:r>
      <w:r w:rsidR="002A1DC5" w:rsidRPr="002B54DE">
        <w:rPr>
          <w:rFonts w:ascii="Times New Roman" w:hAnsi="Times New Roman"/>
          <w:sz w:val="24"/>
          <w:szCs w:val="24"/>
        </w:rPr>
        <w:t>ág</w:t>
      </w:r>
      <w:r w:rsidR="002A1DC5">
        <w:rPr>
          <w:rFonts w:ascii="Times New Roman" w:hAnsi="Times New Roman"/>
          <w:sz w:val="24"/>
          <w:szCs w:val="24"/>
        </w:rPr>
        <w:t>ának</w:t>
      </w:r>
      <w:r w:rsidR="002A1DC5" w:rsidRPr="002B54DE">
        <w:rPr>
          <w:rFonts w:ascii="Times New Roman" w:hAnsi="Times New Roman"/>
          <w:sz w:val="24"/>
          <w:szCs w:val="24"/>
        </w:rPr>
        <w:t xml:space="preserve"> </w:t>
      </w:r>
      <w:r w:rsidRPr="002B54DE">
        <w:rPr>
          <w:rFonts w:ascii="Times New Roman" w:hAnsi="Times New Roman"/>
          <w:sz w:val="24"/>
          <w:szCs w:val="24"/>
        </w:rPr>
        <w:t>megváltozás</w:t>
      </w:r>
      <w:r w:rsidR="002A1DC5">
        <w:rPr>
          <w:rFonts w:ascii="Times New Roman" w:hAnsi="Times New Roman"/>
          <w:sz w:val="24"/>
          <w:szCs w:val="24"/>
        </w:rPr>
        <w:t>a</w:t>
      </w:r>
      <w:r w:rsidRPr="002B54DE">
        <w:rPr>
          <w:rFonts w:ascii="Times New Roman" w:hAnsi="Times New Roman"/>
          <w:sz w:val="24"/>
          <w:szCs w:val="24"/>
        </w:rPr>
        <w:t xml:space="preserve"> az ingatlan-nyilvántartásba jogerősen bejegyzésre kerül;</w:t>
      </w:r>
    </w:p>
    <w:p w14:paraId="32AE9845" w14:textId="1F00A28D" w:rsidR="0071554E" w:rsidRPr="002B54DE" w:rsidRDefault="0071554E" w:rsidP="00A23B2B">
      <w:pPr>
        <w:pStyle w:val="Listaszerbekezds"/>
        <w:numPr>
          <w:ilvl w:val="0"/>
          <w:numId w:val="35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2B54DE">
        <w:rPr>
          <w:rFonts w:ascii="Times New Roman" w:hAnsi="Times New Roman"/>
          <w:sz w:val="24"/>
          <w:szCs w:val="24"/>
        </w:rPr>
        <w:t>ha a közterületen folytatott tevékenységre jogosító okirat érvényessége vagy hatálya megszűnik, vagy a jogosult a tevékenység folytatására való jogosultságát egyébként elveszti;</w:t>
      </w:r>
    </w:p>
    <w:p w14:paraId="6F1463F5" w14:textId="7F1A70E8" w:rsidR="0071554E" w:rsidRPr="002B54DE" w:rsidRDefault="0071554E" w:rsidP="00A23B2B">
      <w:pPr>
        <w:pStyle w:val="Listaszerbekezds"/>
        <w:numPr>
          <w:ilvl w:val="0"/>
          <w:numId w:val="35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2B54DE">
        <w:rPr>
          <w:rFonts w:ascii="Times New Roman" w:hAnsi="Times New Roman"/>
          <w:sz w:val="24"/>
          <w:szCs w:val="24"/>
        </w:rPr>
        <w:t>a jogosult halálával vagy – jogi személy, jogi személyiséggel nem rendelkező társaság esetén – jogutód nélküli megszűnésével;</w:t>
      </w:r>
    </w:p>
    <w:p w14:paraId="7C4BA67C" w14:textId="0E1F8F1D" w:rsidR="0071554E" w:rsidRPr="00C45EEB" w:rsidRDefault="0071554E" w:rsidP="00A23B2B">
      <w:pPr>
        <w:pStyle w:val="Listaszerbekezds"/>
        <w:numPr>
          <w:ilvl w:val="0"/>
          <w:numId w:val="35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2B54DE">
        <w:rPr>
          <w:rFonts w:ascii="Times New Roman" w:hAnsi="Times New Roman"/>
          <w:sz w:val="24"/>
          <w:szCs w:val="24"/>
        </w:rPr>
        <w:t>ha a jogosult bejelenti az Önkormányzatnak, hogy a közterület használatával felhagy</w:t>
      </w:r>
      <w:r w:rsidR="002A1DC5">
        <w:rPr>
          <w:rFonts w:ascii="Times New Roman" w:hAnsi="Times New Roman"/>
          <w:sz w:val="24"/>
          <w:szCs w:val="24"/>
        </w:rPr>
        <w:t xml:space="preserve">, amely esetben a </w:t>
      </w:r>
      <w:r w:rsidR="0090256B" w:rsidRPr="00C45EEB">
        <w:rPr>
          <w:rFonts w:ascii="Times New Roman" w:hAnsi="Times New Roman"/>
          <w:sz w:val="24"/>
          <w:szCs w:val="24"/>
        </w:rPr>
        <w:t>közterület-használati</w:t>
      </w:r>
      <w:r w:rsidR="0090256B">
        <w:rPr>
          <w:rFonts w:ascii="Times New Roman" w:hAnsi="Times New Roman"/>
          <w:sz w:val="24"/>
          <w:szCs w:val="24"/>
        </w:rPr>
        <w:t xml:space="preserve"> engedély </w:t>
      </w:r>
      <w:r w:rsidRPr="00C45EEB">
        <w:rPr>
          <w:rFonts w:ascii="Times New Roman" w:hAnsi="Times New Roman"/>
          <w:sz w:val="24"/>
          <w:szCs w:val="24"/>
        </w:rPr>
        <w:t>megszűnés</w:t>
      </w:r>
      <w:r w:rsidR="0090256B">
        <w:rPr>
          <w:rFonts w:ascii="Times New Roman" w:hAnsi="Times New Roman"/>
          <w:sz w:val="24"/>
          <w:szCs w:val="24"/>
        </w:rPr>
        <w:t>ének</w:t>
      </w:r>
      <w:r w:rsidRPr="00C45EEB">
        <w:rPr>
          <w:rFonts w:ascii="Times New Roman" w:hAnsi="Times New Roman"/>
          <w:sz w:val="24"/>
          <w:szCs w:val="24"/>
        </w:rPr>
        <w:t xml:space="preserve"> napja az a nap, amelyen az Önkormányzat a bejelentésről</w:t>
      </w:r>
      <w:r w:rsidR="0090256B">
        <w:rPr>
          <w:rFonts w:ascii="Times New Roman" w:hAnsi="Times New Roman"/>
          <w:sz w:val="24"/>
          <w:szCs w:val="24"/>
        </w:rPr>
        <w:t xml:space="preserve"> hivatalosan</w:t>
      </w:r>
      <w:r w:rsidRPr="00C45EEB">
        <w:rPr>
          <w:rFonts w:ascii="Times New Roman" w:hAnsi="Times New Roman"/>
          <w:sz w:val="24"/>
          <w:szCs w:val="24"/>
        </w:rPr>
        <w:t xml:space="preserve"> tudomást szerez.</w:t>
      </w:r>
    </w:p>
    <w:p w14:paraId="7D3EE63E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113DAD2" w14:textId="7E14E3B1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(2) A közterület-használati hozzájárulás megszűnése esetén külön döntés nélkül a jogosult által már befizetett használati díj időarányos részét – a közterület-használati hozzájárulásban foglaltak szerint –</w:t>
      </w:r>
      <w:r w:rsidR="00A23B2B">
        <w:rPr>
          <w:rFonts w:ascii="Times New Roman" w:hAnsi="Times New Roman"/>
          <w:sz w:val="24"/>
          <w:szCs w:val="24"/>
        </w:rPr>
        <w:t xml:space="preserve"> </w:t>
      </w:r>
      <w:r w:rsidRPr="00C45EEB">
        <w:rPr>
          <w:rFonts w:ascii="Times New Roman" w:hAnsi="Times New Roman"/>
          <w:sz w:val="24"/>
          <w:szCs w:val="24"/>
        </w:rPr>
        <w:t>vissza kell fizetni a jogosult részére</w:t>
      </w:r>
      <w:r>
        <w:rPr>
          <w:rFonts w:ascii="Times New Roman" w:hAnsi="Times New Roman"/>
          <w:sz w:val="24"/>
          <w:szCs w:val="24"/>
        </w:rPr>
        <w:t>, miután a jogosult a közterületet használatba visszaadta és eleget tett az esetleges helyreállítási kötelezettségének</w:t>
      </w:r>
      <w:r w:rsidRPr="00C45EE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1BEA5B3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E77DCC" w14:textId="7777777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(3) A közterület-használati hozzájárulást vissza kell vonni</w:t>
      </w:r>
      <w:r>
        <w:rPr>
          <w:rFonts w:ascii="Times New Roman" w:hAnsi="Times New Roman"/>
          <w:sz w:val="24"/>
          <w:szCs w:val="24"/>
        </w:rPr>
        <w:t>,</w:t>
      </w:r>
      <w:r w:rsidRPr="00C45EEB">
        <w:rPr>
          <w:rFonts w:ascii="Times New Roman" w:hAnsi="Times New Roman"/>
          <w:sz w:val="24"/>
          <w:szCs w:val="24"/>
        </w:rPr>
        <w:t xml:space="preserve"> amennyiben</w:t>
      </w:r>
    </w:p>
    <w:p w14:paraId="30D1D6AC" w14:textId="3CACEE72" w:rsidR="0071554E" w:rsidRPr="00211326" w:rsidRDefault="0071554E" w:rsidP="00211326">
      <w:pPr>
        <w:pStyle w:val="Listaszerbekezds"/>
        <w:numPr>
          <w:ilvl w:val="0"/>
          <w:numId w:val="37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211326">
        <w:rPr>
          <w:rFonts w:ascii="Times New Roman" w:hAnsi="Times New Roman"/>
          <w:sz w:val="24"/>
          <w:szCs w:val="24"/>
        </w:rPr>
        <w:t>az ügyfélnek harminc napot meghaladó közterület-használati díjtartozása van és azt írásbeli felszólítás ellenére n</w:t>
      </w:r>
      <w:r w:rsidR="00487BA4">
        <w:rPr>
          <w:rFonts w:ascii="Times New Roman" w:hAnsi="Times New Roman"/>
          <w:sz w:val="24"/>
          <w:szCs w:val="24"/>
        </w:rPr>
        <w:t>yolc napon belül nem fizeti meg;</w:t>
      </w:r>
    </w:p>
    <w:p w14:paraId="7D255CF9" w14:textId="4C0A4A21" w:rsidR="0071554E" w:rsidRPr="00211326" w:rsidRDefault="00487BA4" w:rsidP="00211326">
      <w:pPr>
        <w:pStyle w:val="Listaszerbekezds"/>
        <w:numPr>
          <w:ilvl w:val="0"/>
          <w:numId w:val="37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használó </w:t>
      </w:r>
      <w:r w:rsidR="0071554E" w:rsidRPr="00211326">
        <w:rPr>
          <w:rFonts w:ascii="Times New Roman" w:hAnsi="Times New Roman"/>
          <w:sz w:val="24"/>
          <w:szCs w:val="24"/>
        </w:rPr>
        <w:t>a hozzájárulásban a közterület-használatra, vagy az ezzel kapcsolatos tevékenységekre vonatkozó jogszabályo</w:t>
      </w:r>
      <w:r>
        <w:rPr>
          <w:rFonts w:ascii="Times New Roman" w:hAnsi="Times New Roman"/>
          <w:sz w:val="24"/>
          <w:szCs w:val="24"/>
        </w:rPr>
        <w:t>kban foglaltakat megsérti;</w:t>
      </w:r>
    </w:p>
    <w:p w14:paraId="1D6CAA28" w14:textId="31DBBF05" w:rsidR="0071554E" w:rsidRPr="00211326" w:rsidRDefault="0071554E" w:rsidP="00211326">
      <w:pPr>
        <w:pStyle w:val="Listaszerbekezds"/>
        <w:numPr>
          <w:ilvl w:val="0"/>
          <w:numId w:val="37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211326">
        <w:rPr>
          <w:rFonts w:ascii="Times New Roman" w:hAnsi="Times New Roman"/>
          <w:sz w:val="24"/>
          <w:szCs w:val="24"/>
        </w:rPr>
        <w:t>az Önkormányzat a közterület más célú hasznosításáról dönt.</w:t>
      </w:r>
    </w:p>
    <w:p w14:paraId="6CC87102" w14:textId="7777777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0A44792" w14:textId="7777777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 xml:space="preserve">(4) A közterület-használati hozzájárulás visszavonható, ha </w:t>
      </w:r>
    </w:p>
    <w:p w14:paraId="195A90F8" w14:textId="4D3D5BA0" w:rsidR="0071554E" w:rsidRPr="00C45EEB" w:rsidRDefault="0071554E" w:rsidP="00211326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az erre jogosult szervek eljárásuk során megállapítják, hogy a közterület-használat a helyben érintett lakosság jelentős részének nyugalmát zavarja</w:t>
      </w:r>
      <w:r w:rsidR="00487BA4">
        <w:rPr>
          <w:rFonts w:ascii="Times New Roman" w:hAnsi="Times New Roman"/>
          <w:sz w:val="24"/>
          <w:szCs w:val="24"/>
        </w:rPr>
        <w:t>;</w:t>
      </w:r>
    </w:p>
    <w:p w14:paraId="42784745" w14:textId="77777777" w:rsidR="0071554E" w:rsidRDefault="0071554E" w:rsidP="00211326">
      <w:pPr>
        <w:numPr>
          <w:ilvl w:val="0"/>
          <w:numId w:val="6"/>
        </w:numPr>
        <w:spacing w:after="0" w:line="240" w:lineRule="auto"/>
        <w:ind w:left="567" w:hanging="283"/>
        <w:contextualSpacing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a közterületre közérdekből szükség van.</w:t>
      </w:r>
    </w:p>
    <w:p w14:paraId="58B5A500" w14:textId="77777777" w:rsidR="0071554E" w:rsidRPr="00C45EEB" w:rsidRDefault="0071554E" w:rsidP="00CA78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A90644F" w14:textId="64F84D31" w:rsidR="00127F39" w:rsidRPr="00C45EEB" w:rsidRDefault="00EF42EA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17</w:t>
      </w:r>
      <w:r w:rsidR="0071554E" w:rsidRPr="00C45EEB">
        <w:rPr>
          <w:rFonts w:ascii="Times New Roman" w:hAnsi="Times New Roman"/>
          <w:b/>
          <w:sz w:val="24"/>
          <w:szCs w:val="24"/>
        </w:rPr>
        <w:t>.</w:t>
      </w:r>
      <w:r w:rsidR="0071554E">
        <w:rPr>
          <w:rFonts w:ascii="Times New Roman" w:hAnsi="Times New Roman"/>
          <w:b/>
          <w:sz w:val="24"/>
          <w:szCs w:val="24"/>
        </w:rPr>
        <w:t xml:space="preserve"> </w:t>
      </w:r>
      <w:r w:rsidR="0071554E" w:rsidRPr="00C45EEB">
        <w:rPr>
          <w:rFonts w:ascii="Times New Roman" w:hAnsi="Times New Roman"/>
          <w:b/>
          <w:sz w:val="24"/>
          <w:szCs w:val="24"/>
        </w:rPr>
        <w:t>§</w:t>
      </w:r>
      <w:r w:rsidR="0071554E" w:rsidRPr="00C45EEB">
        <w:rPr>
          <w:rFonts w:ascii="Times New Roman" w:hAnsi="Times New Roman"/>
          <w:sz w:val="24"/>
          <w:szCs w:val="24"/>
        </w:rPr>
        <w:t xml:space="preserve"> (1) A Bizottság közérdekből – különösen önkormányzati, állami rendezvények megtartása esetén – a közterület használatának szünetelését rendelheti el.</w:t>
      </w:r>
      <w:r w:rsidR="00127F39">
        <w:rPr>
          <w:rFonts w:ascii="Times New Roman" w:hAnsi="Times New Roman"/>
          <w:sz w:val="24"/>
          <w:szCs w:val="24"/>
        </w:rPr>
        <w:t xml:space="preserve"> A szünetelésről a jogosultat azonnal értesíteni kell, valamint fel kell hívni arra, hogy a </w:t>
      </w:r>
      <w:r w:rsidR="00127F39" w:rsidRPr="00C45EEB">
        <w:rPr>
          <w:rFonts w:ascii="Times New Roman" w:hAnsi="Times New Roman"/>
          <w:sz w:val="24"/>
          <w:szCs w:val="24"/>
        </w:rPr>
        <w:t xml:space="preserve">közterület eredeti állapotát – </w:t>
      </w:r>
      <w:r w:rsidR="00C35014">
        <w:rPr>
          <w:rFonts w:ascii="Times New Roman" w:hAnsi="Times New Roman"/>
          <w:sz w:val="24"/>
          <w:szCs w:val="24"/>
        </w:rPr>
        <w:t>ideértve</w:t>
      </w:r>
      <w:r w:rsidR="00127F39" w:rsidRPr="00C45EEB">
        <w:rPr>
          <w:rFonts w:ascii="Times New Roman" w:hAnsi="Times New Roman"/>
          <w:sz w:val="24"/>
          <w:szCs w:val="24"/>
        </w:rPr>
        <w:t xml:space="preserve"> annak tisztaságát </w:t>
      </w:r>
      <w:r w:rsidR="00127F39">
        <w:rPr>
          <w:rFonts w:ascii="Times New Roman" w:hAnsi="Times New Roman"/>
          <w:sz w:val="24"/>
          <w:szCs w:val="24"/>
        </w:rPr>
        <w:t>–</w:t>
      </w:r>
      <w:r w:rsidR="00C35014">
        <w:rPr>
          <w:rFonts w:ascii="Times New Roman" w:hAnsi="Times New Roman"/>
          <w:sz w:val="24"/>
          <w:szCs w:val="24"/>
        </w:rPr>
        <w:t xml:space="preserve"> </w:t>
      </w:r>
      <w:r w:rsidR="00127F39">
        <w:rPr>
          <w:rFonts w:ascii="Times New Roman" w:hAnsi="Times New Roman"/>
          <w:sz w:val="24"/>
          <w:szCs w:val="24"/>
        </w:rPr>
        <w:t>köteles haladéktalanul helyreállítani.</w:t>
      </w:r>
    </w:p>
    <w:p w14:paraId="34550214" w14:textId="777FBD5C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C3D907C" w14:textId="7777777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(2) A közterület-használat szünetelésének ideje nem számít bele a közterület-használat időtartamába és nem lehet hosszabb, mint a hozzájárulás lejártáig még hátralévő idő.</w:t>
      </w:r>
    </w:p>
    <w:p w14:paraId="20DCA902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C4C81E6" w14:textId="48E400C0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 xml:space="preserve">(3) A közterület-használat szünetelésének idejére a már befizetett közterület-használati díj időarányos részét </w:t>
      </w:r>
      <w:r w:rsidR="00127F39" w:rsidRPr="00C45EEB">
        <w:rPr>
          <w:rFonts w:ascii="Times New Roman" w:hAnsi="Times New Roman"/>
          <w:sz w:val="24"/>
          <w:szCs w:val="24"/>
        </w:rPr>
        <w:t>– a közterület-használati hozzájárulásban foglaltak szerint -</w:t>
      </w:r>
      <w:r w:rsidR="00127F39">
        <w:rPr>
          <w:rFonts w:ascii="Times New Roman" w:hAnsi="Times New Roman"/>
          <w:sz w:val="24"/>
          <w:szCs w:val="24"/>
        </w:rPr>
        <w:t xml:space="preserve"> </w:t>
      </w:r>
      <w:r w:rsidRPr="00C45EEB">
        <w:rPr>
          <w:rFonts w:ascii="Times New Roman" w:hAnsi="Times New Roman"/>
          <w:sz w:val="24"/>
          <w:szCs w:val="24"/>
        </w:rPr>
        <w:t xml:space="preserve">külön döntés nélkül vissza kell </w:t>
      </w:r>
      <w:r w:rsidR="002D59BF">
        <w:rPr>
          <w:rFonts w:ascii="Times New Roman" w:hAnsi="Times New Roman"/>
          <w:sz w:val="24"/>
          <w:szCs w:val="24"/>
        </w:rPr>
        <w:t xml:space="preserve">fizetni </w:t>
      </w:r>
      <w:r w:rsidRPr="00C45EEB">
        <w:rPr>
          <w:rFonts w:ascii="Times New Roman" w:hAnsi="Times New Roman"/>
          <w:sz w:val="24"/>
          <w:szCs w:val="24"/>
        </w:rPr>
        <w:t>a jogosult részére.</w:t>
      </w:r>
    </w:p>
    <w:p w14:paraId="4BC3D346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28D107A" w14:textId="7014A5F4" w:rsidR="0071554E" w:rsidRPr="00C45EEB" w:rsidRDefault="00314C0C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18</w:t>
      </w:r>
      <w:r w:rsidR="0071554E" w:rsidRPr="00C45EEB">
        <w:rPr>
          <w:rFonts w:ascii="Times New Roman" w:hAnsi="Times New Roman"/>
          <w:b/>
          <w:sz w:val="24"/>
          <w:szCs w:val="24"/>
        </w:rPr>
        <w:t>.</w:t>
      </w:r>
      <w:r w:rsidR="0071554E">
        <w:rPr>
          <w:rFonts w:ascii="Times New Roman" w:hAnsi="Times New Roman"/>
          <w:b/>
          <w:sz w:val="24"/>
          <w:szCs w:val="24"/>
        </w:rPr>
        <w:t xml:space="preserve"> </w:t>
      </w:r>
      <w:r w:rsidR="0071554E" w:rsidRPr="00C45EEB">
        <w:rPr>
          <w:rFonts w:ascii="Times New Roman" w:hAnsi="Times New Roman"/>
          <w:b/>
          <w:sz w:val="24"/>
          <w:szCs w:val="24"/>
        </w:rPr>
        <w:t>§</w:t>
      </w:r>
      <w:r w:rsidR="0071554E" w:rsidRPr="00C45EEB">
        <w:rPr>
          <w:rFonts w:ascii="Times New Roman" w:hAnsi="Times New Roman"/>
          <w:sz w:val="24"/>
          <w:szCs w:val="24"/>
        </w:rPr>
        <w:t xml:space="preserve"> (1) Ha a közterület-használati hozzájárulás megszűnik vagy szünetel, a jogosult kártalanítási igény nélkül köteles a közterület eredeti állapotát – különösen annak tisztaságát – haladéktalanul helyreállítani.</w:t>
      </w:r>
    </w:p>
    <w:p w14:paraId="68BDEF4F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992A57B" w14:textId="7777777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(2) A közterület-használattal járó kötelezettségek – így különösen a közterület-használati díj megfizetése – szempontjából azt az időt is be kell számítani a közterület-használatba, amely alatt a jogosult az eredeti állapotot hiánytalanul helyreállítja.</w:t>
      </w:r>
    </w:p>
    <w:p w14:paraId="4D8A16B2" w14:textId="77777777" w:rsidR="0071554E" w:rsidRPr="00C45EEB" w:rsidRDefault="0071554E" w:rsidP="00F676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5958926" w14:textId="6C4C3E8B" w:rsidR="0071554E" w:rsidRDefault="0071554E" w:rsidP="00E743C5">
      <w:pPr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45EEB">
        <w:rPr>
          <w:rFonts w:ascii="Times New Roman" w:hAnsi="Times New Roman"/>
          <w:b/>
          <w:sz w:val="24"/>
          <w:szCs w:val="24"/>
        </w:rPr>
        <w:t>Közterület-használati díj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BE7321">
        <w:rPr>
          <w:rFonts w:ascii="Times New Roman" w:hAnsi="Times New Roman"/>
          <w:b/>
          <w:sz w:val="24"/>
          <w:szCs w:val="24"/>
        </w:rPr>
        <w:t>összege és megfizetése</w:t>
      </w:r>
    </w:p>
    <w:p w14:paraId="14BB5285" w14:textId="77777777" w:rsidR="0071554E" w:rsidRPr="00C45EEB" w:rsidRDefault="0071554E" w:rsidP="00F676AA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14:paraId="71597861" w14:textId="2E89E4C1" w:rsidR="0071554E" w:rsidRPr="00C45EEB" w:rsidRDefault="00314C0C" w:rsidP="00BE732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19</w:t>
      </w:r>
      <w:r w:rsidR="0071554E" w:rsidRPr="00C45EEB">
        <w:rPr>
          <w:rFonts w:ascii="Times New Roman" w:hAnsi="Times New Roman"/>
          <w:b/>
          <w:sz w:val="24"/>
          <w:szCs w:val="24"/>
        </w:rPr>
        <w:t>.</w:t>
      </w:r>
      <w:r w:rsidR="0071554E">
        <w:rPr>
          <w:rFonts w:ascii="Times New Roman" w:hAnsi="Times New Roman"/>
          <w:b/>
          <w:sz w:val="24"/>
          <w:szCs w:val="24"/>
        </w:rPr>
        <w:t xml:space="preserve"> </w:t>
      </w:r>
      <w:r w:rsidR="0071554E" w:rsidRPr="00C45EEB">
        <w:rPr>
          <w:rFonts w:ascii="Times New Roman" w:hAnsi="Times New Roman"/>
          <w:b/>
          <w:sz w:val="24"/>
          <w:szCs w:val="24"/>
        </w:rPr>
        <w:t>§</w:t>
      </w:r>
      <w:r w:rsidR="0071554E" w:rsidRPr="00C45EEB">
        <w:rPr>
          <w:rFonts w:ascii="Times New Roman" w:hAnsi="Times New Roman"/>
          <w:sz w:val="24"/>
          <w:szCs w:val="24"/>
        </w:rPr>
        <w:t xml:space="preserve"> (1) A közterület használatá</w:t>
      </w:r>
      <w:r w:rsidR="00BE7321">
        <w:rPr>
          <w:rFonts w:ascii="Times New Roman" w:hAnsi="Times New Roman"/>
          <w:sz w:val="24"/>
          <w:szCs w:val="24"/>
        </w:rPr>
        <w:t>ért közterület-használati díjat</w:t>
      </w:r>
      <w:r w:rsidR="0071554E">
        <w:rPr>
          <w:rFonts w:ascii="Times New Roman" w:hAnsi="Times New Roman"/>
          <w:sz w:val="24"/>
          <w:szCs w:val="24"/>
        </w:rPr>
        <w:t xml:space="preserve"> </w:t>
      </w:r>
      <w:r w:rsidR="0071554E" w:rsidRPr="00C45EEB">
        <w:rPr>
          <w:rFonts w:ascii="Times New Roman" w:hAnsi="Times New Roman"/>
          <w:sz w:val="24"/>
          <w:szCs w:val="24"/>
        </w:rPr>
        <w:t>kell fizetni.</w:t>
      </w:r>
    </w:p>
    <w:p w14:paraId="106C06B2" w14:textId="77777777" w:rsidR="0071554E" w:rsidRDefault="0071554E" w:rsidP="00BE732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B498C0B" w14:textId="442C3899" w:rsidR="0071554E" w:rsidRPr="003C3755" w:rsidRDefault="0071554E" w:rsidP="00BE732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C3755">
        <w:rPr>
          <w:rFonts w:ascii="Times New Roman" w:hAnsi="Times New Roman"/>
          <w:sz w:val="24"/>
          <w:szCs w:val="24"/>
        </w:rPr>
        <w:t xml:space="preserve">(2) A </w:t>
      </w:r>
      <w:r w:rsidR="0032568E">
        <w:rPr>
          <w:rFonts w:ascii="Times New Roman" w:hAnsi="Times New Roman"/>
          <w:sz w:val="24"/>
          <w:szCs w:val="24"/>
        </w:rPr>
        <w:t xml:space="preserve">közterület-használati </w:t>
      </w:r>
      <w:r w:rsidRPr="003C3755">
        <w:rPr>
          <w:rFonts w:ascii="Times New Roman" w:hAnsi="Times New Roman"/>
          <w:sz w:val="24"/>
          <w:szCs w:val="24"/>
        </w:rPr>
        <w:t>díjak éves-, havi-, vagy napi díjak.</w:t>
      </w:r>
    </w:p>
    <w:p w14:paraId="6F8E505E" w14:textId="77777777" w:rsidR="0071554E" w:rsidRDefault="0071554E" w:rsidP="00BE7321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41AE2633" w14:textId="6B4E6B29" w:rsidR="0071554E" w:rsidRPr="00C45EEB" w:rsidRDefault="00314C0C" w:rsidP="00BE732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</w:t>
      </w:r>
      <w:r w:rsidR="0071554E" w:rsidRPr="00C45EEB">
        <w:rPr>
          <w:rFonts w:ascii="Times New Roman" w:hAnsi="Times New Roman"/>
          <w:b/>
          <w:sz w:val="24"/>
          <w:szCs w:val="24"/>
        </w:rPr>
        <w:t>.</w:t>
      </w:r>
      <w:r w:rsidR="0071554E">
        <w:rPr>
          <w:rFonts w:ascii="Times New Roman" w:hAnsi="Times New Roman"/>
          <w:b/>
          <w:sz w:val="24"/>
          <w:szCs w:val="24"/>
        </w:rPr>
        <w:t xml:space="preserve"> </w:t>
      </w:r>
      <w:r w:rsidR="0071554E" w:rsidRPr="00C45EEB">
        <w:rPr>
          <w:rFonts w:ascii="Times New Roman" w:hAnsi="Times New Roman"/>
          <w:b/>
          <w:sz w:val="24"/>
          <w:szCs w:val="24"/>
        </w:rPr>
        <w:t>§</w:t>
      </w:r>
      <w:r w:rsidR="0071554E" w:rsidRPr="00C45EEB">
        <w:rPr>
          <w:rFonts w:ascii="Times New Roman" w:hAnsi="Times New Roman"/>
          <w:sz w:val="24"/>
          <w:szCs w:val="24"/>
        </w:rPr>
        <w:t xml:space="preserve"> (1) A díjat a közterület-használati hozzájárulásban rögzített időtartamra és módon a jogosult köteles előre egy összegben megfizetni. </w:t>
      </w:r>
    </w:p>
    <w:p w14:paraId="50FC5CB3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C7D27A0" w14:textId="303D6632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(2) Amennyiben a közterület</w:t>
      </w:r>
      <w:r>
        <w:rPr>
          <w:rFonts w:ascii="Times New Roman" w:hAnsi="Times New Roman"/>
          <w:sz w:val="24"/>
          <w:szCs w:val="24"/>
        </w:rPr>
        <w:t>-</w:t>
      </w:r>
      <w:r w:rsidRPr="00C45EEB">
        <w:rPr>
          <w:rFonts w:ascii="Times New Roman" w:hAnsi="Times New Roman"/>
          <w:sz w:val="24"/>
          <w:szCs w:val="24"/>
        </w:rPr>
        <w:t>használat díja az 50 millió forintot meghaladja, a kérelmező a kérelem elbírálásáig írásban kérhet</w:t>
      </w:r>
      <w:r w:rsidR="0032568E">
        <w:rPr>
          <w:rFonts w:ascii="Times New Roman" w:hAnsi="Times New Roman"/>
          <w:sz w:val="24"/>
          <w:szCs w:val="24"/>
        </w:rPr>
        <w:t xml:space="preserve">i </w:t>
      </w:r>
      <w:r w:rsidRPr="00C45EEB">
        <w:rPr>
          <w:rFonts w:ascii="Times New Roman" w:hAnsi="Times New Roman"/>
          <w:sz w:val="24"/>
          <w:szCs w:val="24"/>
        </w:rPr>
        <w:t>- legkésőbb a kérelmezett közterület-használat lejáratának idejéig - a díj megfizetésének a halasztását.</w:t>
      </w:r>
    </w:p>
    <w:p w14:paraId="686614D7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F3A75B7" w14:textId="3E8662A2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(3) A (2) bekezdés szerinti halasztott díjfizetést a Bizottság abban az esetben engedélyezheti, amennyiben a kérelmező a kérelemhez csatolja a közterület-használati díj megfizetéséről szóló</w:t>
      </w:r>
      <w:r>
        <w:rPr>
          <w:rFonts w:ascii="Times New Roman" w:hAnsi="Times New Roman"/>
          <w:sz w:val="24"/>
          <w:szCs w:val="24"/>
        </w:rPr>
        <w:t>,</w:t>
      </w:r>
      <w:r w:rsidRPr="00C45EEB">
        <w:rPr>
          <w:rFonts w:ascii="Times New Roman" w:hAnsi="Times New Roman"/>
          <w:sz w:val="24"/>
          <w:szCs w:val="24"/>
        </w:rPr>
        <w:t xml:space="preserve"> bank által kiadott garanciavállaló nyilatkozatot. A garanciavállaló nyilatkozat átadása nem mentesíti a kérelmezőt a közterület-használati díjnak a határozatban rögzítettek szerinti megfizetése alól.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A50CF5F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9306BAC" w14:textId="040F1FFA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4</w:t>
      </w:r>
      <w:r w:rsidRPr="00C45EEB">
        <w:rPr>
          <w:rFonts w:ascii="Times New Roman" w:hAnsi="Times New Roman"/>
          <w:sz w:val="24"/>
          <w:szCs w:val="24"/>
        </w:rPr>
        <w:t>) Tartó</w:t>
      </w:r>
      <w:r w:rsidR="00C27ECA">
        <w:rPr>
          <w:rFonts w:ascii="Times New Roman" w:hAnsi="Times New Roman"/>
          <w:sz w:val="24"/>
          <w:szCs w:val="24"/>
        </w:rPr>
        <w:t>s - legalább hat hónapot meghaladó -</w:t>
      </w:r>
      <w:r w:rsidRPr="00C45EEB">
        <w:rPr>
          <w:rFonts w:ascii="Times New Roman" w:hAnsi="Times New Roman"/>
          <w:sz w:val="24"/>
          <w:szCs w:val="24"/>
        </w:rPr>
        <w:t xml:space="preserve"> közterület-használat esetén a Bizottság a jogosult kérelmére havonta, negyedévente vagy félévente esedékes,</w:t>
      </w:r>
      <w:r w:rsidR="00C27ECA">
        <w:rPr>
          <w:rFonts w:ascii="Times New Roman" w:hAnsi="Times New Roman"/>
          <w:sz w:val="24"/>
          <w:szCs w:val="24"/>
        </w:rPr>
        <w:t xml:space="preserve"> egyenlő összegű díjfizetést </w:t>
      </w:r>
      <w:r w:rsidRPr="00C45EEB">
        <w:rPr>
          <w:rFonts w:ascii="Times New Roman" w:hAnsi="Times New Roman"/>
          <w:sz w:val="24"/>
          <w:szCs w:val="24"/>
        </w:rPr>
        <w:t>állapíthat</w:t>
      </w:r>
      <w:r w:rsidR="00C27ECA">
        <w:rPr>
          <w:rFonts w:ascii="Times New Roman" w:hAnsi="Times New Roman"/>
          <w:sz w:val="24"/>
          <w:szCs w:val="24"/>
        </w:rPr>
        <w:t xml:space="preserve"> meg</w:t>
      </w:r>
      <w:r w:rsidRPr="00C45EEB">
        <w:rPr>
          <w:rFonts w:ascii="Times New Roman" w:hAnsi="Times New Roman"/>
          <w:sz w:val="24"/>
          <w:szCs w:val="24"/>
        </w:rPr>
        <w:t>, amennyiben az esedékes díj nettó 10.000 forintnál magasabb. Ezt a tényt a közterület-használati hozzájárulásban rögzíteni kell.</w:t>
      </w:r>
    </w:p>
    <w:p w14:paraId="219F5837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907E854" w14:textId="3380EA2A" w:rsidR="0071554E" w:rsidRPr="00C45EEB" w:rsidRDefault="00314C0C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21</w:t>
      </w:r>
      <w:r w:rsidR="0071554E" w:rsidRPr="00C45EEB">
        <w:rPr>
          <w:rFonts w:ascii="Times New Roman" w:hAnsi="Times New Roman"/>
          <w:b/>
          <w:sz w:val="24"/>
          <w:szCs w:val="24"/>
        </w:rPr>
        <w:t>.</w:t>
      </w:r>
      <w:r w:rsidR="0071554E">
        <w:rPr>
          <w:rFonts w:ascii="Times New Roman" w:hAnsi="Times New Roman"/>
          <w:b/>
          <w:sz w:val="24"/>
          <w:szCs w:val="24"/>
        </w:rPr>
        <w:t xml:space="preserve"> </w:t>
      </w:r>
      <w:r w:rsidR="0071554E" w:rsidRPr="00C45EEB">
        <w:rPr>
          <w:rFonts w:ascii="Times New Roman" w:hAnsi="Times New Roman"/>
          <w:b/>
          <w:sz w:val="24"/>
          <w:szCs w:val="24"/>
        </w:rPr>
        <w:t>§</w:t>
      </w:r>
      <w:r w:rsidR="0071554E" w:rsidRPr="00C45EEB">
        <w:rPr>
          <w:rFonts w:ascii="Times New Roman" w:hAnsi="Times New Roman"/>
          <w:sz w:val="24"/>
          <w:szCs w:val="24"/>
        </w:rPr>
        <w:t xml:space="preserve"> (1) A létesítménnyel elfoglalt közterület nagyságának megállapításánál a létesítmény négyzetméterekben számított területét kell figyelembe venni, beleértve a hozzá tartozó – az alapterületen túlnyúló – szerkezetet</w:t>
      </w:r>
      <w:r w:rsidR="00E00AD8">
        <w:rPr>
          <w:rFonts w:ascii="Times New Roman" w:hAnsi="Times New Roman"/>
          <w:sz w:val="24"/>
          <w:szCs w:val="24"/>
        </w:rPr>
        <w:t xml:space="preserve"> is</w:t>
      </w:r>
      <w:r w:rsidR="0071554E" w:rsidRPr="00C45EEB">
        <w:rPr>
          <w:rFonts w:ascii="Times New Roman" w:hAnsi="Times New Roman"/>
          <w:sz w:val="24"/>
          <w:szCs w:val="24"/>
        </w:rPr>
        <w:t>.</w:t>
      </w:r>
    </w:p>
    <w:p w14:paraId="3F68E11E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5910674" w14:textId="7777777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(2) A közterület-használati díj megállapítása szempontjából minden töredék négyzetméter felfelé kerekítve egész négyzetméternek számít.</w:t>
      </w:r>
    </w:p>
    <w:p w14:paraId="17B15FB8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AB1C594" w14:textId="715088AD" w:rsidR="0071554E" w:rsidRPr="00C45EEB" w:rsidRDefault="00314C0C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22</w:t>
      </w:r>
      <w:r w:rsidR="0071554E" w:rsidRPr="00C45EEB">
        <w:rPr>
          <w:rFonts w:ascii="Times New Roman" w:hAnsi="Times New Roman"/>
          <w:b/>
          <w:sz w:val="24"/>
          <w:szCs w:val="24"/>
        </w:rPr>
        <w:t>.</w:t>
      </w:r>
      <w:r w:rsidR="0071554E">
        <w:rPr>
          <w:rFonts w:ascii="Times New Roman" w:hAnsi="Times New Roman"/>
          <w:b/>
          <w:sz w:val="24"/>
          <w:szCs w:val="24"/>
        </w:rPr>
        <w:t xml:space="preserve"> </w:t>
      </w:r>
      <w:r w:rsidR="0071554E" w:rsidRPr="00C45EEB">
        <w:rPr>
          <w:rFonts w:ascii="Times New Roman" w:hAnsi="Times New Roman"/>
          <w:b/>
          <w:sz w:val="24"/>
          <w:szCs w:val="24"/>
        </w:rPr>
        <w:t>§</w:t>
      </w:r>
      <w:r w:rsidR="0071554E" w:rsidRPr="00C45EEB">
        <w:rPr>
          <w:rFonts w:ascii="Times New Roman" w:hAnsi="Times New Roman"/>
          <w:sz w:val="24"/>
          <w:szCs w:val="24"/>
        </w:rPr>
        <w:t xml:space="preserve"> (1) A közterület-használati díjat a döntésre jogosult egyedi döntéssel állapítja meg </w:t>
      </w:r>
      <w:r w:rsidR="00127F39">
        <w:rPr>
          <w:rFonts w:ascii="Times New Roman" w:hAnsi="Times New Roman"/>
          <w:sz w:val="24"/>
          <w:szCs w:val="24"/>
        </w:rPr>
        <w:t>a</w:t>
      </w:r>
      <w:r w:rsidR="0071554E">
        <w:rPr>
          <w:rFonts w:ascii="Times New Roman" w:hAnsi="Times New Roman"/>
          <w:sz w:val="24"/>
          <w:szCs w:val="24"/>
        </w:rPr>
        <w:t>z</w:t>
      </w:r>
      <w:r w:rsidR="0071554E" w:rsidRPr="00C45EEB">
        <w:rPr>
          <w:rFonts w:ascii="Times New Roman" w:hAnsi="Times New Roman"/>
          <w:sz w:val="24"/>
          <w:szCs w:val="24"/>
        </w:rPr>
        <w:t xml:space="preserve"> 1. mellékletben meghatározott díjak alapján. A</w:t>
      </w:r>
      <w:r w:rsidR="0071554E">
        <w:rPr>
          <w:rFonts w:ascii="Times New Roman" w:hAnsi="Times New Roman"/>
          <w:sz w:val="24"/>
          <w:szCs w:val="24"/>
        </w:rPr>
        <w:t>z</w:t>
      </w:r>
      <w:r w:rsidR="0071554E" w:rsidRPr="00C45EEB">
        <w:rPr>
          <w:rFonts w:ascii="Times New Roman" w:hAnsi="Times New Roman"/>
          <w:sz w:val="24"/>
          <w:szCs w:val="24"/>
        </w:rPr>
        <w:t xml:space="preserve"> 1. mellékletben meghatározott díjakat általános forgalmi adó nélkül kell érteni.</w:t>
      </w:r>
    </w:p>
    <w:p w14:paraId="60F566ED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17A79B9" w14:textId="77777777" w:rsidR="0071554E" w:rsidRPr="00540CE1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CE1">
        <w:rPr>
          <w:rFonts w:ascii="Times New Roman" w:hAnsi="Times New Roman"/>
          <w:sz w:val="24"/>
          <w:szCs w:val="24"/>
        </w:rPr>
        <w:t>(2) Amennyiben a közterület használata fizető parkolóhely elfoglalásával jár, abban az esetben a fizetendő díj napi összege megegyezik a területre érvényes 1 óra parkolási díj és a díjköteles időszak szorzatának összegével parkolóhelyenként, kivéve konténer elhelyezése esetében.</w:t>
      </w:r>
    </w:p>
    <w:p w14:paraId="129C9011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B4F9832" w14:textId="4E4AF034" w:rsidR="0071554E" w:rsidRPr="00BF53BD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(3)</w:t>
      </w:r>
      <w:r w:rsidR="00645487">
        <w:rPr>
          <w:rStyle w:val="Lbjegyzet-hivatkozs"/>
          <w:rFonts w:ascii="Times New Roman" w:hAnsi="Times New Roman"/>
          <w:sz w:val="24"/>
          <w:szCs w:val="24"/>
        </w:rPr>
        <w:footnoteReference w:id="13"/>
      </w:r>
      <w:r w:rsidR="00BF53BD" w:rsidRPr="00BF53BD">
        <w:rPr>
          <w:i/>
        </w:rPr>
        <w:t xml:space="preserve"> </w:t>
      </w:r>
      <w:r w:rsidR="00BF53BD" w:rsidRPr="00BF53BD">
        <w:rPr>
          <w:rFonts w:ascii="Times New Roman" w:hAnsi="Times New Roman"/>
          <w:sz w:val="24"/>
          <w:szCs w:val="24"/>
        </w:rPr>
        <w:t>A (2) bekezdéstől eltérően egyéni vállalkozó vagy gazdálkodó szervezet két parkolóhely nagyságú vendéglátó terasz céljából igényelt közterület-használat erejéig az e rendelet szerinti közterület-használati díj fizetésére köteles.</w:t>
      </w:r>
    </w:p>
    <w:p w14:paraId="578E7C98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04EC989" w14:textId="512CFC6E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b/>
          <w:sz w:val="24"/>
          <w:szCs w:val="24"/>
        </w:rPr>
        <w:t>2</w:t>
      </w:r>
      <w:r w:rsidR="00314C0C">
        <w:rPr>
          <w:rFonts w:ascii="Times New Roman" w:hAnsi="Times New Roman"/>
          <w:b/>
          <w:sz w:val="24"/>
          <w:szCs w:val="24"/>
        </w:rPr>
        <w:t>3</w:t>
      </w:r>
      <w:r w:rsidR="00EF42EA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45EEB">
        <w:rPr>
          <w:rFonts w:ascii="Times New Roman" w:hAnsi="Times New Roman"/>
          <w:b/>
          <w:sz w:val="24"/>
          <w:szCs w:val="24"/>
        </w:rPr>
        <w:t>§</w:t>
      </w:r>
      <w:r w:rsidRPr="00C45EEB">
        <w:rPr>
          <w:rFonts w:ascii="Times New Roman" w:hAnsi="Times New Roman"/>
          <w:sz w:val="24"/>
          <w:szCs w:val="24"/>
        </w:rPr>
        <w:t xml:space="preserve"> (1</w:t>
      </w:r>
      <w:r w:rsidRPr="0035367C">
        <w:rPr>
          <w:rFonts w:ascii="Times New Roman" w:hAnsi="Times New Roman"/>
          <w:sz w:val="24"/>
          <w:szCs w:val="24"/>
        </w:rPr>
        <w:t xml:space="preserve">) </w:t>
      </w:r>
      <w:r w:rsidR="001D5C6D" w:rsidRPr="0035367C">
        <w:rPr>
          <w:rFonts w:ascii="Times New Roman" w:hAnsi="Times New Roman"/>
          <w:sz w:val="24"/>
          <w:szCs w:val="24"/>
        </w:rPr>
        <w:t xml:space="preserve">A 7. § (1) bekezdés </w:t>
      </w:r>
      <w:r w:rsidR="00EF1AC2" w:rsidRPr="0035367C">
        <w:rPr>
          <w:rFonts w:ascii="Times New Roman" w:hAnsi="Times New Roman"/>
          <w:sz w:val="24"/>
          <w:szCs w:val="24"/>
        </w:rPr>
        <w:t>b</w:t>
      </w:r>
      <w:r w:rsidR="001D5C6D" w:rsidRPr="0035367C">
        <w:rPr>
          <w:rFonts w:ascii="Times New Roman" w:hAnsi="Times New Roman"/>
          <w:sz w:val="24"/>
          <w:szCs w:val="24"/>
        </w:rPr>
        <w:t xml:space="preserve">) </w:t>
      </w:r>
      <w:r w:rsidRPr="0035367C">
        <w:rPr>
          <w:rFonts w:ascii="Times New Roman" w:hAnsi="Times New Roman"/>
          <w:sz w:val="24"/>
          <w:szCs w:val="24"/>
        </w:rPr>
        <w:t>pontja szerinti</w:t>
      </w:r>
      <w:r w:rsidRPr="00C45EEB">
        <w:rPr>
          <w:rFonts w:ascii="Times New Roman" w:hAnsi="Times New Roman"/>
          <w:sz w:val="24"/>
          <w:szCs w:val="24"/>
        </w:rPr>
        <w:t xml:space="preserve"> tevékenység esetén az adott évet megelőző évben befizetett </w:t>
      </w:r>
      <w:r w:rsidR="00127F39">
        <w:rPr>
          <w:rFonts w:ascii="Times New Roman" w:hAnsi="Times New Roman"/>
          <w:sz w:val="24"/>
          <w:szCs w:val="24"/>
        </w:rPr>
        <w:t xml:space="preserve">nettó </w:t>
      </w:r>
      <w:r w:rsidRPr="00C45EEB">
        <w:rPr>
          <w:rFonts w:ascii="Times New Roman" w:hAnsi="Times New Roman"/>
          <w:sz w:val="24"/>
          <w:szCs w:val="24"/>
        </w:rPr>
        <w:t>közterület-használati díj 20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5EEB">
        <w:rPr>
          <w:rFonts w:ascii="Times New Roman" w:hAnsi="Times New Roman"/>
          <w:sz w:val="24"/>
          <w:szCs w:val="24"/>
        </w:rPr>
        <w:t>%-át az Önkormányzat a</w:t>
      </w:r>
      <w:r w:rsidR="001D5C6D">
        <w:rPr>
          <w:rFonts w:ascii="Times New Roman" w:hAnsi="Times New Roman"/>
          <w:sz w:val="24"/>
          <w:szCs w:val="24"/>
        </w:rPr>
        <w:t xml:space="preserve"> tevékenységgel közvetlenül érintett</w:t>
      </w:r>
      <w:r w:rsidRPr="00C45EEB">
        <w:rPr>
          <w:rFonts w:ascii="Times New Roman" w:hAnsi="Times New Roman"/>
          <w:sz w:val="24"/>
          <w:szCs w:val="24"/>
        </w:rPr>
        <w:t xml:space="preserve"> társasház</w:t>
      </w:r>
      <w:r w:rsidR="001D5C6D">
        <w:rPr>
          <w:rFonts w:ascii="Times New Roman" w:hAnsi="Times New Roman"/>
          <w:sz w:val="24"/>
          <w:szCs w:val="24"/>
        </w:rPr>
        <w:t>ak</w:t>
      </w:r>
      <w:r w:rsidRPr="00C45EEB">
        <w:rPr>
          <w:rFonts w:ascii="Times New Roman" w:hAnsi="Times New Roman"/>
          <w:sz w:val="24"/>
          <w:szCs w:val="24"/>
        </w:rPr>
        <w:t xml:space="preserve"> részére</w:t>
      </w:r>
      <w:r>
        <w:rPr>
          <w:rFonts w:ascii="Times New Roman" w:hAnsi="Times New Roman"/>
          <w:sz w:val="24"/>
          <w:szCs w:val="24"/>
        </w:rPr>
        <w:t>, kérelemre</w:t>
      </w:r>
      <w:r w:rsidRPr="00C45EEB">
        <w:rPr>
          <w:rFonts w:ascii="Times New Roman" w:hAnsi="Times New Roman"/>
          <w:sz w:val="24"/>
          <w:szCs w:val="24"/>
        </w:rPr>
        <w:t xml:space="preserve"> visszafizeti.</w:t>
      </w:r>
    </w:p>
    <w:p w14:paraId="399638FA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314AF1A" w14:textId="77777777" w:rsidR="0071554E" w:rsidRPr="00B661C5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61C5">
        <w:rPr>
          <w:rFonts w:ascii="Times New Roman" w:hAnsi="Times New Roman"/>
          <w:sz w:val="24"/>
          <w:szCs w:val="24"/>
        </w:rPr>
        <w:t>(2) Az (1) bekezdésben meghatározott visszafizetendő díj a vendéglátó terasszal közvetlenül érintett társasházakat - azaz az üzletet magában foglaló társasházat, és az azzal közvetlenül szomszédos társasházakat - megosztva, egyenlő arányban illetheti meg.</w:t>
      </w:r>
    </w:p>
    <w:p w14:paraId="5B8E61F1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050512B" w14:textId="77777777" w:rsidR="0071554E" w:rsidRPr="0092589C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589C">
        <w:rPr>
          <w:rFonts w:ascii="Times New Roman" w:hAnsi="Times New Roman"/>
          <w:sz w:val="24"/>
          <w:szCs w:val="24"/>
        </w:rPr>
        <w:t>(3) Az (1) bekezdésben meghatározottakról a Bizottság a társasházaknak az adott év június 30. napjáig beérkezett kérelme alapján dönt minden év december 31. napjáig.</w:t>
      </w:r>
    </w:p>
    <w:p w14:paraId="3FB65968" w14:textId="7777777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190BDCD" w14:textId="29CC224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b/>
          <w:sz w:val="24"/>
          <w:szCs w:val="24"/>
        </w:rPr>
        <w:t>2</w:t>
      </w:r>
      <w:r w:rsidR="00314C0C">
        <w:rPr>
          <w:rFonts w:ascii="Times New Roman" w:hAnsi="Times New Roman"/>
          <w:b/>
          <w:sz w:val="24"/>
          <w:szCs w:val="24"/>
        </w:rPr>
        <w:t>4</w:t>
      </w:r>
      <w:r w:rsidRPr="00C45EEB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45EEB">
        <w:rPr>
          <w:rFonts w:ascii="Times New Roman" w:hAnsi="Times New Roman"/>
          <w:b/>
          <w:sz w:val="24"/>
          <w:szCs w:val="24"/>
        </w:rPr>
        <w:t>§</w:t>
      </w:r>
      <w:r w:rsidRPr="00C45EEB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>z</w:t>
      </w:r>
      <w:r w:rsidRPr="00C45EEB">
        <w:rPr>
          <w:rFonts w:ascii="Times New Roman" w:hAnsi="Times New Roman"/>
          <w:sz w:val="24"/>
          <w:szCs w:val="24"/>
        </w:rPr>
        <w:t xml:space="preserve"> 1. melléklet szerinti közterület</w:t>
      </w:r>
      <w:r>
        <w:rPr>
          <w:rFonts w:ascii="Times New Roman" w:hAnsi="Times New Roman"/>
          <w:sz w:val="24"/>
          <w:szCs w:val="24"/>
        </w:rPr>
        <w:t>-</w:t>
      </w:r>
      <w:r w:rsidRPr="00C45EEB">
        <w:rPr>
          <w:rFonts w:ascii="Times New Roman" w:hAnsi="Times New Roman"/>
          <w:sz w:val="24"/>
          <w:szCs w:val="24"/>
        </w:rPr>
        <w:t xml:space="preserve">használati díjakat az Önkormányzat minden év </w:t>
      </w:r>
      <w:r w:rsidR="00E06D46">
        <w:rPr>
          <w:rFonts w:ascii="Times New Roman" w:hAnsi="Times New Roman"/>
          <w:sz w:val="24"/>
          <w:szCs w:val="24"/>
        </w:rPr>
        <w:t>április 01. napjá</w:t>
      </w:r>
      <w:r w:rsidRPr="00C45EEB">
        <w:rPr>
          <w:rFonts w:ascii="Times New Roman" w:hAnsi="Times New Roman"/>
          <w:sz w:val="24"/>
          <w:szCs w:val="24"/>
        </w:rPr>
        <w:t>ig felülvizsgálja.</w:t>
      </w:r>
    </w:p>
    <w:p w14:paraId="38CE4534" w14:textId="7777777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41ACA9" w14:textId="51B0A9A3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b/>
          <w:sz w:val="24"/>
          <w:szCs w:val="24"/>
        </w:rPr>
        <w:t>2</w:t>
      </w:r>
      <w:r w:rsidR="00314C0C">
        <w:rPr>
          <w:rFonts w:ascii="Times New Roman" w:hAnsi="Times New Roman"/>
          <w:b/>
          <w:sz w:val="24"/>
          <w:szCs w:val="24"/>
        </w:rPr>
        <w:t>5</w:t>
      </w:r>
      <w:r w:rsidRPr="00C45EEB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45EEB">
        <w:rPr>
          <w:rFonts w:ascii="Times New Roman" w:hAnsi="Times New Roman"/>
          <w:b/>
          <w:sz w:val="24"/>
          <w:szCs w:val="24"/>
        </w:rPr>
        <w:t>§</w:t>
      </w:r>
      <w:r w:rsidRPr="00C45EEB">
        <w:rPr>
          <w:rFonts w:ascii="Times New Roman" w:hAnsi="Times New Roman"/>
          <w:sz w:val="24"/>
          <w:szCs w:val="24"/>
        </w:rPr>
        <w:t xml:space="preserve"> Annak a közterület-használónak a kérelmére, akinek bruttó 250.000 Ft-ot meghaladó összegű, lejárt határidejű közterület-használati díj tartozása van, a Bizottság részletfizetési megállapodás kötését hagyhatja jóvá. A részletfizetési megállapodás legfeljebb 24 hónapra szólhat</w:t>
      </w:r>
      <w:r w:rsidR="00D52E57">
        <w:rPr>
          <w:rFonts w:ascii="Times New Roman" w:hAnsi="Times New Roman"/>
          <w:sz w:val="24"/>
          <w:szCs w:val="24"/>
        </w:rPr>
        <w:t>, de nem lehet hosszabb a közterület-használat tartamánál</w:t>
      </w:r>
      <w:r w:rsidRPr="00C45EEB">
        <w:rPr>
          <w:rFonts w:ascii="Times New Roman" w:hAnsi="Times New Roman"/>
          <w:sz w:val="24"/>
          <w:szCs w:val="24"/>
        </w:rPr>
        <w:t>.</w:t>
      </w:r>
    </w:p>
    <w:p w14:paraId="5E89C841" w14:textId="7777777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A79023" w14:textId="77777777" w:rsidR="00902866" w:rsidRDefault="00902866" w:rsidP="00F676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5183E8" w14:textId="72BE1471" w:rsidR="0064669A" w:rsidRDefault="0064669A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01232D30" w14:textId="77777777" w:rsidR="00902866" w:rsidRDefault="00902866" w:rsidP="00F676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6D43EED" w14:textId="77777777" w:rsidR="0071554E" w:rsidRPr="00C45EEB" w:rsidRDefault="0071554E" w:rsidP="00F676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45EEB">
        <w:rPr>
          <w:rFonts w:ascii="Times New Roman" w:hAnsi="Times New Roman"/>
          <w:b/>
          <w:sz w:val="24"/>
          <w:szCs w:val="24"/>
        </w:rPr>
        <w:t>8. Méltányosság</w:t>
      </w:r>
    </w:p>
    <w:p w14:paraId="777EF7B7" w14:textId="77777777" w:rsidR="0071554E" w:rsidRPr="00C45EEB" w:rsidRDefault="0071554E" w:rsidP="00F676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CF21DB7" w14:textId="30D1ABDC" w:rsidR="0071554E" w:rsidRPr="005D6949" w:rsidRDefault="00314C0C" w:rsidP="004B06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26</w:t>
      </w:r>
      <w:r w:rsidR="0071554E" w:rsidRPr="005D6949">
        <w:rPr>
          <w:rFonts w:ascii="Times New Roman" w:hAnsi="Times New Roman"/>
          <w:b/>
          <w:sz w:val="24"/>
          <w:szCs w:val="24"/>
        </w:rPr>
        <w:t>. §</w:t>
      </w:r>
      <w:r w:rsidR="0071554E" w:rsidRPr="005D6949">
        <w:rPr>
          <w:rFonts w:ascii="Times New Roman" w:hAnsi="Times New Roman"/>
          <w:sz w:val="24"/>
          <w:szCs w:val="24"/>
        </w:rPr>
        <w:t xml:space="preserve"> (1) A Bizottság az e rendelet 1. melléklete alapján megállapított közterület-használati díjat korlátlanul csökkentheti vagy elengedheti:</w:t>
      </w:r>
    </w:p>
    <w:p w14:paraId="4F6AE798" w14:textId="3F297CBB" w:rsidR="0071554E" w:rsidRPr="004B0661" w:rsidRDefault="0071554E" w:rsidP="00EF1AC2">
      <w:pPr>
        <w:pStyle w:val="Listaszerbekezds"/>
        <w:numPr>
          <w:ilvl w:val="1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B0661">
        <w:rPr>
          <w:rFonts w:ascii="Times New Roman" w:hAnsi="Times New Roman"/>
          <w:sz w:val="24"/>
          <w:szCs w:val="24"/>
        </w:rPr>
        <w:t>az önkormányzati, fővárosi, állami vagy uniós pályázaton elnyert támogatásból történő épület felújítások esetében;</w:t>
      </w:r>
    </w:p>
    <w:p w14:paraId="5343A48F" w14:textId="35A2EFAB" w:rsidR="0071554E" w:rsidRPr="004B0661" w:rsidRDefault="0071554E" w:rsidP="00EF1AC2">
      <w:pPr>
        <w:pStyle w:val="Listaszerbekezds"/>
        <w:numPr>
          <w:ilvl w:val="1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B0661">
        <w:rPr>
          <w:rFonts w:ascii="Times New Roman" w:hAnsi="Times New Roman"/>
          <w:sz w:val="24"/>
          <w:szCs w:val="24"/>
        </w:rPr>
        <w:t>humanitárius és karitatív célok érdekében végzett tevékenység esetében;</w:t>
      </w:r>
    </w:p>
    <w:p w14:paraId="650CE2D4" w14:textId="46D155E0" w:rsidR="0071554E" w:rsidRPr="004B0661" w:rsidRDefault="0071554E" w:rsidP="00EF1AC2">
      <w:pPr>
        <w:pStyle w:val="Listaszerbekezds"/>
        <w:numPr>
          <w:ilvl w:val="1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B0661">
        <w:rPr>
          <w:rFonts w:ascii="Times New Roman" w:hAnsi="Times New Roman"/>
          <w:sz w:val="24"/>
          <w:szCs w:val="24"/>
        </w:rPr>
        <w:t>kulturális és környezetvédelmi célok érdekében végzett tevékenység esetében;</w:t>
      </w:r>
    </w:p>
    <w:p w14:paraId="287D3FAD" w14:textId="67D85BA6" w:rsidR="00EF1AC2" w:rsidRDefault="0071554E" w:rsidP="00EF1AC2">
      <w:pPr>
        <w:pStyle w:val="Listaszerbekezds"/>
        <w:numPr>
          <w:ilvl w:val="1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B0661">
        <w:rPr>
          <w:rFonts w:ascii="Times New Roman" w:hAnsi="Times New Roman"/>
          <w:sz w:val="24"/>
          <w:szCs w:val="24"/>
        </w:rPr>
        <w:t>bejegyzett politikai pártok, egyházak és társadalmi szervezetek nem kereskedelmi célú rendezvénye esetében;</w:t>
      </w:r>
    </w:p>
    <w:p w14:paraId="1BD355D2" w14:textId="6800A51D" w:rsidR="00C264E1" w:rsidRPr="00EF1AC2" w:rsidRDefault="00C264E1" w:rsidP="00EF1AC2">
      <w:pPr>
        <w:pStyle w:val="Listaszerbekezds"/>
        <w:numPr>
          <w:ilvl w:val="1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F1AC2">
        <w:rPr>
          <w:rFonts w:ascii="Times New Roman" w:hAnsi="Times New Roman"/>
          <w:sz w:val="24"/>
          <w:szCs w:val="24"/>
        </w:rPr>
        <w:t>díszkutak</w:t>
      </w:r>
      <w:proofErr w:type="spellEnd"/>
      <w:r w:rsidRPr="00EF1AC2">
        <w:rPr>
          <w:rFonts w:ascii="Times New Roman" w:hAnsi="Times New Roman"/>
          <w:sz w:val="24"/>
          <w:szCs w:val="24"/>
        </w:rPr>
        <w:t>, szökőkutak, vízmedencék és más köztárgyak elhelyezéséért;</w:t>
      </w:r>
    </w:p>
    <w:p w14:paraId="55D7C2AD" w14:textId="67F16C03" w:rsidR="00C264E1" w:rsidRPr="004B0661" w:rsidRDefault="00C264E1" w:rsidP="00EF1AC2">
      <w:pPr>
        <w:pStyle w:val="Listaszerbekezds"/>
        <w:numPr>
          <w:ilvl w:val="1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B0661">
        <w:rPr>
          <w:rFonts w:ascii="Times New Roman" w:hAnsi="Times New Roman"/>
          <w:sz w:val="24"/>
          <w:szCs w:val="24"/>
        </w:rPr>
        <w:t xml:space="preserve">a tömegközlekedés kiszolgálása érdekében létesített, illetve </w:t>
      </w:r>
      <w:proofErr w:type="gramStart"/>
      <w:r w:rsidRPr="004B0661">
        <w:rPr>
          <w:rFonts w:ascii="Times New Roman" w:hAnsi="Times New Roman"/>
          <w:sz w:val="24"/>
          <w:szCs w:val="24"/>
        </w:rPr>
        <w:t>meglévő</w:t>
      </w:r>
      <w:proofErr w:type="gramEnd"/>
      <w:r w:rsidRPr="004B0661">
        <w:rPr>
          <w:rFonts w:ascii="Times New Roman" w:hAnsi="Times New Roman"/>
          <w:sz w:val="24"/>
          <w:szCs w:val="24"/>
        </w:rPr>
        <w:t xml:space="preserve"> létesítmények esetén mindaddig, amíg kizárólag eredeti rendeltetésüknek megfelelő funkciót töltenek be;</w:t>
      </w:r>
    </w:p>
    <w:p w14:paraId="0991194D" w14:textId="3CACBCD9" w:rsidR="0071554E" w:rsidRDefault="0071554E" w:rsidP="00EF1AC2">
      <w:pPr>
        <w:pStyle w:val="Listaszerbekezds"/>
        <w:numPr>
          <w:ilvl w:val="1"/>
          <w:numId w:val="44"/>
        </w:numPr>
        <w:spacing w:after="0" w:line="240" w:lineRule="auto"/>
        <w:ind w:left="426" w:hanging="284"/>
        <w:jc w:val="both"/>
        <w:rPr>
          <w:rFonts w:ascii="Times New Roman" w:hAnsi="Times New Roman"/>
          <w:sz w:val="24"/>
          <w:szCs w:val="24"/>
        </w:rPr>
      </w:pPr>
      <w:r w:rsidRPr="004B0661">
        <w:rPr>
          <w:rFonts w:ascii="Times New Roman" w:hAnsi="Times New Roman"/>
          <w:sz w:val="24"/>
          <w:szCs w:val="24"/>
        </w:rPr>
        <w:t>méltányolható indokból.</w:t>
      </w:r>
    </w:p>
    <w:p w14:paraId="7F7B9053" w14:textId="77777777" w:rsidR="004B0661" w:rsidRPr="004B0661" w:rsidRDefault="004B0661" w:rsidP="004B0661">
      <w:pPr>
        <w:pStyle w:val="Listaszerbekezds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1E845838" w14:textId="77777777" w:rsidR="0071554E" w:rsidRDefault="0071554E" w:rsidP="004B06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949">
        <w:rPr>
          <w:rFonts w:ascii="Times New Roman" w:hAnsi="Times New Roman"/>
          <w:sz w:val="24"/>
          <w:szCs w:val="24"/>
        </w:rPr>
        <w:t xml:space="preserve">(2) </w:t>
      </w:r>
      <w:proofErr w:type="gramStart"/>
      <w:r w:rsidRPr="005D6949">
        <w:rPr>
          <w:rFonts w:ascii="Times New Roman" w:hAnsi="Times New Roman"/>
          <w:sz w:val="24"/>
          <w:szCs w:val="24"/>
        </w:rPr>
        <w:t xml:space="preserve">Az új építésű ingatlan kialakításával járó beruházások esetében a Bizottság az e rendelet 1. melléklete alapján megállapított közterület-használati díjat </w:t>
      </w:r>
      <w:r>
        <w:rPr>
          <w:rFonts w:ascii="Times New Roman" w:hAnsi="Times New Roman"/>
          <w:sz w:val="24"/>
          <w:szCs w:val="24"/>
        </w:rPr>
        <w:t xml:space="preserve">a közterület-használat egy évig terjedő időtartamára </w:t>
      </w:r>
      <w:r w:rsidRPr="005D6949">
        <w:rPr>
          <w:rFonts w:ascii="Times New Roman" w:hAnsi="Times New Roman"/>
          <w:sz w:val="24"/>
          <w:szCs w:val="24"/>
        </w:rPr>
        <w:t xml:space="preserve">legfeljebb </w:t>
      </w:r>
      <w:r>
        <w:rPr>
          <w:rFonts w:ascii="Times New Roman" w:hAnsi="Times New Roman"/>
          <w:sz w:val="24"/>
          <w:szCs w:val="24"/>
        </w:rPr>
        <w:t>5</w:t>
      </w:r>
      <w:r w:rsidRPr="005D6949">
        <w:rPr>
          <w:rFonts w:ascii="Times New Roman" w:hAnsi="Times New Roman"/>
          <w:sz w:val="24"/>
          <w:szCs w:val="24"/>
        </w:rPr>
        <w:t>0%-kal</w:t>
      </w:r>
      <w:r>
        <w:rPr>
          <w:rFonts w:ascii="Times New Roman" w:hAnsi="Times New Roman"/>
          <w:sz w:val="24"/>
          <w:szCs w:val="24"/>
        </w:rPr>
        <w:t>,</w:t>
      </w:r>
      <w:r w:rsidRPr="005D694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ezt követően további egy évig</w:t>
      </w:r>
      <w:r w:rsidRPr="0093597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terjedő időtartamra </w:t>
      </w:r>
      <w:r w:rsidRPr="0093597E">
        <w:rPr>
          <w:rFonts w:ascii="Times New Roman" w:hAnsi="Times New Roman"/>
          <w:sz w:val="24"/>
          <w:szCs w:val="24"/>
        </w:rPr>
        <w:t xml:space="preserve">legfeljebb 25 %-kal </w:t>
      </w:r>
      <w:r w:rsidRPr="005D6949">
        <w:rPr>
          <w:rFonts w:ascii="Times New Roman" w:hAnsi="Times New Roman"/>
          <w:sz w:val="24"/>
          <w:szCs w:val="24"/>
        </w:rPr>
        <w:t>csökkentheti azzal, hogy amennyiben a közterület-használat fizető parkolóhely elfoglalásával jár, és a mérsékelt közterület-használati díj összege az igénybe vett parkolóhelyek után fizetendő parkolási díj összegét nem érné el, a közterület-használat díja megegyezik a parkolóhelyek után fizetendő parkolási</w:t>
      </w:r>
      <w:proofErr w:type="gramEnd"/>
      <w:r w:rsidRPr="005D694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D6949">
        <w:rPr>
          <w:rFonts w:ascii="Times New Roman" w:hAnsi="Times New Roman"/>
          <w:sz w:val="24"/>
          <w:szCs w:val="24"/>
        </w:rPr>
        <w:t>díj</w:t>
      </w:r>
      <w:proofErr w:type="gramEnd"/>
      <w:r w:rsidRPr="005D6949">
        <w:rPr>
          <w:rFonts w:ascii="Times New Roman" w:hAnsi="Times New Roman"/>
          <w:sz w:val="24"/>
          <w:szCs w:val="24"/>
        </w:rPr>
        <w:t xml:space="preserve"> összegével.</w:t>
      </w:r>
      <w:r>
        <w:rPr>
          <w:rFonts w:ascii="Times New Roman" w:hAnsi="Times New Roman"/>
          <w:sz w:val="24"/>
          <w:szCs w:val="24"/>
        </w:rPr>
        <w:t xml:space="preserve"> A kettő évet meghaladó időtartamú közterület-használat díja nem csökkenthető.</w:t>
      </w:r>
    </w:p>
    <w:p w14:paraId="425CCBD2" w14:textId="77777777" w:rsidR="004B0661" w:rsidRPr="005D6949" w:rsidRDefault="004B0661" w:rsidP="004B06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6392D7D" w14:textId="5124ACBE" w:rsidR="0071554E" w:rsidRDefault="0071554E" w:rsidP="004B06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949">
        <w:rPr>
          <w:rFonts w:ascii="Times New Roman" w:hAnsi="Times New Roman"/>
          <w:sz w:val="24"/>
          <w:szCs w:val="24"/>
        </w:rPr>
        <w:t>(3) A társasházak é</w:t>
      </w:r>
      <w:r w:rsidR="004B0661">
        <w:rPr>
          <w:rFonts w:ascii="Times New Roman" w:hAnsi="Times New Roman"/>
          <w:sz w:val="24"/>
          <w:szCs w:val="24"/>
        </w:rPr>
        <w:t>s szövetkezeti lakóházak épület-</w:t>
      </w:r>
      <w:r w:rsidRPr="005D6949">
        <w:rPr>
          <w:rFonts w:ascii="Times New Roman" w:hAnsi="Times New Roman"/>
          <w:sz w:val="24"/>
          <w:szCs w:val="24"/>
        </w:rPr>
        <w:t xml:space="preserve">felújítási, homlokzat-helyreállítási munkához szükséges közterület használata díjmentes, amennyiben nem jár fizető parkolóhely elfoglalásával. Amennyiben a </w:t>
      </w:r>
      <w:proofErr w:type="gramStart"/>
      <w:r w:rsidRPr="005D6949">
        <w:rPr>
          <w:rFonts w:ascii="Times New Roman" w:hAnsi="Times New Roman"/>
          <w:sz w:val="24"/>
          <w:szCs w:val="24"/>
        </w:rPr>
        <w:t>közterület-használat fizető</w:t>
      </w:r>
      <w:proofErr w:type="gramEnd"/>
      <w:r w:rsidRPr="005D6949">
        <w:rPr>
          <w:rFonts w:ascii="Times New Roman" w:hAnsi="Times New Roman"/>
          <w:sz w:val="24"/>
          <w:szCs w:val="24"/>
        </w:rPr>
        <w:t xml:space="preserve"> parkolóhely elfoglalásával jár, a közterület-használat díja megegyezik a parkolóhelyek után fizetendő parkolási díj összegével.</w:t>
      </w:r>
    </w:p>
    <w:p w14:paraId="574DFE28" w14:textId="77777777" w:rsidR="004B0661" w:rsidRPr="005D6949" w:rsidRDefault="004B0661" w:rsidP="004B06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9309BF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949" w:rsidDel="004A13FA">
        <w:rPr>
          <w:rFonts w:ascii="Times New Roman" w:hAnsi="Times New Roman"/>
          <w:sz w:val="24"/>
          <w:szCs w:val="24"/>
        </w:rPr>
        <w:t xml:space="preserve"> </w:t>
      </w:r>
      <w:r w:rsidRPr="005D694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4</w:t>
      </w:r>
      <w:r w:rsidRPr="005D6949">
        <w:rPr>
          <w:rFonts w:ascii="Times New Roman" w:hAnsi="Times New Roman"/>
          <w:sz w:val="24"/>
          <w:szCs w:val="24"/>
        </w:rPr>
        <w:t>) A közterület-használat díja nem mérsékelhető méltányosságból, ha a kérelmező a közterületet a kérelem benyújtását megelőző egy éven belül hozzájárulás nélkül, vagy a hozzájárulásban foglaltaktól eltérően használta.</w:t>
      </w:r>
    </w:p>
    <w:p w14:paraId="15C8AB00" w14:textId="7777777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54DD44" w14:textId="77777777" w:rsidR="0071554E" w:rsidRPr="00C45EEB" w:rsidRDefault="0071554E" w:rsidP="00F676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45EEB">
        <w:rPr>
          <w:rFonts w:ascii="Times New Roman" w:hAnsi="Times New Roman"/>
          <w:b/>
          <w:sz w:val="24"/>
          <w:szCs w:val="24"/>
        </w:rPr>
        <w:t>9. Mentesség a közterület-használati díj fizetése alól</w:t>
      </w:r>
    </w:p>
    <w:p w14:paraId="28B9515F" w14:textId="77777777" w:rsidR="0071554E" w:rsidRPr="00C45EEB" w:rsidRDefault="0071554E" w:rsidP="00F676A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87370EB" w14:textId="6973D819" w:rsidR="0071554E" w:rsidRPr="00C45EEB" w:rsidRDefault="00314C0C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27</w:t>
      </w:r>
      <w:r w:rsidR="0071554E" w:rsidRPr="00C45EEB">
        <w:rPr>
          <w:rFonts w:ascii="Times New Roman" w:hAnsi="Times New Roman"/>
          <w:b/>
          <w:sz w:val="24"/>
          <w:szCs w:val="24"/>
        </w:rPr>
        <w:t>.</w:t>
      </w:r>
      <w:r w:rsidR="0071554E">
        <w:rPr>
          <w:rFonts w:ascii="Times New Roman" w:hAnsi="Times New Roman"/>
          <w:b/>
          <w:sz w:val="24"/>
          <w:szCs w:val="24"/>
        </w:rPr>
        <w:t xml:space="preserve"> </w:t>
      </w:r>
      <w:r w:rsidR="0071554E" w:rsidRPr="00C45EEB">
        <w:rPr>
          <w:rFonts w:ascii="Times New Roman" w:hAnsi="Times New Roman"/>
          <w:b/>
          <w:sz w:val="24"/>
          <w:szCs w:val="24"/>
        </w:rPr>
        <w:t>§</w:t>
      </w:r>
      <w:r w:rsidR="0071554E" w:rsidRPr="00C45EEB">
        <w:rPr>
          <w:rFonts w:ascii="Times New Roman" w:hAnsi="Times New Roman"/>
          <w:sz w:val="24"/>
          <w:szCs w:val="24"/>
        </w:rPr>
        <w:t xml:space="preserve"> Nem kell közt</w:t>
      </w:r>
      <w:r w:rsidR="002F4077">
        <w:rPr>
          <w:rFonts w:ascii="Times New Roman" w:hAnsi="Times New Roman"/>
          <w:sz w:val="24"/>
          <w:szCs w:val="24"/>
        </w:rPr>
        <w:t>erület-használati díjat fizetni</w:t>
      </w:r>
      <w:r w:rsidR="00127F39">
        <w:rPr>
          <w:rFonts w:ascii="Times New Roman" w:hAnsi="Times New Roman"/>
          <w:sz w:val="24"/>
          <w:szCs w:val="24"/>
        </w:rPr>
        <w:t xml:space="preserve"> </w:t>
      </w:r>
    </w:p>
    <w:p w14:paraId="2FBFC52F" w14:textId="124BBE91" w:rsidR="0071554E" w:rsidRPr="004B0661" w:rsidRDefault="0071554E" w:rsidP="00090638">
      <w:pPr>
        <w:pStyle w:val="Listaszerbekezds"/>
        <w:numPr>
          <w:ilvl w:val="1"/>
          <w:numId w:val="39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4B0661">
        <w:rPr>
          <w:rFonts w:ascii="Times New Roman" w:hAnsi="Times New Roman"/>
          <w:sz w:val="24"/>
          <w:szCs w:val="24"/>
        </w:rPr>
        <w:t>a közterület-fenntartói szolgáltatást nyújtó szervezet által fenntartott létesítményekért, berendezésekért;</w:t>
      </w:r>
    </w:p>
    <w:p w14:paraId="6AFC5F6F" w14:textId="1DB80D11" w:rsidR="0071554E" w:rsidRPr="004B0661" w:rsidRDefault="0071554E" w:rsidP="00090638">
      <w:pPr>
        <w:pStyle w:val="Listaszerbekezds"/>
        <w:numPr>
          <w:ilvl w:val="1"/>
          <w:numId w:val="39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4B0661">
        <w:rPr>
          <w:rFonts w:ascii="Times New Roman" w:hAnsi="Times New Roman"/>
          <w:sz w:val="24"/>
          <w:szCs w:val="24"/>
        </w:rPr>
        <w:t>a fegyveres erők, a fegyveres testületek, a rendészeti szervek, a mentők, a tűzoltóság és a vízügyi szolgálat közterületi létesítményeiért;</w:t>
      </w:r>
    </w:p>
    <w:p w14:paraId="6EE60A7A" w14:textId="1F1ED995" w:rsidR="0071554E" w:rsidRPr="004B0661" w:rsidRDefault="0071554E" w:rsidP="00090638">
      <w:pPr>
        <w:pStyle w:val="Listaszerbekezds"/>
        <w:numPr>
          <w:ilvl w:val="1"/>
          <w:numId w:val="39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4B0661">
        <w:rPr>
          <w:rFonts w:ascii="Times New Roman" w:hAnsi="Times New Roman"/>
          <w:sz w:val="24"/>
          <w:szCs w:val="24"/>
        </w:rPr>
        <w:t>műemléki védelem alatt álló épület felújítási munkálataival kapcsolatos építési tevékenységgel összefüggő, közvetlenül az érintett épület homlokzata előtt, legfeljebb annak szélességében elhelyezkedő közterület - járda, parkolóhely, úttest - használatáért.</w:t>
      </w:r>
    </w:p>
    <w:p w14:paraId="73B01C27" w14:textId="36E7A85E" w:rsidR="0071554E" w:rsidRPr="004B0661" w:rsidRDefault="0071554E" w:rsidP="00090638">
      <w:pPr>
        <w:pStyle w:val="Listaszerbekezds"/>
        <w:numPr>
          <w:ilvl w:val="1"/>
          <w:numId w:val="39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4B0661">
        <w:rPr>
          <w:rFonts w:ascii="Times New Roman" w:hAnsi="Times New Roman"/>
          <w:sz w:val="24"/>
          <w:szCs w:val="24"/>
        </w:rPr>
        <w:t xml:space="preserve">postai levélszekrények elhelyezéséért; </w:t>
      </w:r>
    </w:p>
    <w:p w14:paraId="75A49BC8" w14:textId="5C4790FB" w:rsidR="0071554E" w:rsidRPr="004B0661" w:rsidRDefault="0071554E" w:rsidP="00090638">
      <w:pPr>
        <w:pStyle w:val="Listaszerbekezds"/>
        <w:numPr>
          <w:ilvl w:val="0"/>
          <w:numId w:val="41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4B0661">
        <w:rPr>
          <w:rFonts w:ascii="Times New Roman" w:hAnsi="Times New Roman"/>
          <w:sz w:val="24"/>
          <w:szCs w:val="24"/>
        </w:rPr>
        <w:t xml:space="preserve">a szervezett lomtalanításért; </w:t>
      </w:r>
    </w:p>
    <w:p w14:paraId="67D943A8" w14:textId="77777777" w:rsidR="00090638" w:rsidRDefault="0071554E" w:rsidP="00090638">
      <w:pPr>
        <w:pStyle w:val="Listaszerbekezds"/>
        <w:numPr>
          <w:ilvl w:val="0"/>
          <w:numId w:val="41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az Önkormányzat, valamint a Hivatal által történő, a lakosság tájékoztatására szolgáló, közérdekű hirdetőeszközök elhelyezéséért, valamint az Önkormányzat saját vállalkozási célú tevékenységével összefüggő közterület-használatért;</w:t>
      </w:r>
    </w:p>
    <w:p w14:paraId="6163D5FB" w14:textId="15057DCB" w:rsidR="0071554E" w:rsidRPr="004B0661" w:rsidRDefault="0071554E" w:rsidP="00090638">
      <w:pPr>
        <w:pStyle w:val="Listaszerbekezds"/>
        <w:numPr>
          <w:ilvl w:val="0"/>
          <w:numId w:val="41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4B0661">
        <w:rPr>
          <w:rFonts w:ascii="Times New Roman" w:hAnsi="Times New Roman"/>
          <w:sz w:val="24"/>
          <w:szCs w:val="24"/>
        </w:rPr>
        <w:t>a statikus vagy más szakértő által igazolt élet- és balesetveszély megszüntetéshez, vagy elhárításához szükséges közterület-igénybevétel esetén, amennyiben a közterület-használat meghaladja a 30 naptári napot;</w:t>
      </w:r>
    </w:p>
    <w:p w14:paraId="1073D292" w14:textId="37523573" w:rsidR="0071554E" w:rsidRPr="004B0661" w:rsidRDefault="0071554E" w:rsidP="00090638">
      <w:pPr>
        <w:pStyle w:val="Listaszerbekezds"/>
        <w:numPr>
          <w:ilvl w:val="0"/>
          <w:numId w:val="41"/>
        </w:numPr>
        <w:spacing w:after="0" w:line="240" w:lineRule="auto"/>
        <w:ind w:left="567" w:hanging="283"/>
        <w:jc w:val="both"/>
        <w:rPr>
          <w:rFonts w:ascii="Times New Roman" w:hAnsi="Times New Roman"/>
          <w:sz w:val="24"/>
          <w:szCs w:val="24"/>
        </w:rPr>
      </w:pPr>
      <w:r w:rsidRPr="004B0661">
        <w:rPr>
          <w:rFonts w:ascii="Times New Roman" w:hAnsi="Times New Roman"/>
          <w:color w:val="000000"/>
          <w:sz w:val="24"/>
          <w:szCs w:val="24"/>
        </w:rPr>
        <w:t>az önkormányzati költségvetési szervek, és az önkormányzat kizárólagos tulajdonában lévő gazdasági társaságok által, a feladatkörükbe tartozó</w:t>
      </w:r>
      <w:r w:rsidR="004B0661" w:rsidRPr="004B0661">
        <w:rPr>
          <w:rFonts w:ascii="Times New Roman" w:hAnsi="Times New Roman"/>
          <w:color w:val="000000"/>
          <w:sz w:val="24"/>
          <w:szCs w:val="24"/>
        </w:rPr>
        <w:t xml:space="preserve">, építési </w:t>
      </w:r>
      <w:r w:rsidRPr="004B0661">
        <w:rPr>
          <w:rFonts w:ascii="Times New Roman" w:hAnsi="Times New Roman"/>
          <w:color w:val="000000"/>
          <w:sz w:val="24"/>
          <w:szCs w:val="24"/>
        </w:rPr>
        <w:t>tevékenységek, munkálatok végzéséért,</w:t>
      </w:r>
      <w:r w:rsidRPr="004B0661">
        <w:rPr>
          <w:rFonts w:ascii="Times New Roman" w:hAnsi="Times New Roman"/>
          <w:sz w:val="24"/>
          <w:szCs w:val="24"/>
        </w:rPr>
        <w:t xml:space="preserve"> </w:t>
      </w:r>
      <w:r w:rsidRPr="004B0661">
        <w:rPr>
          <w:rFonts w:ascii="Times New Roman" w:hAnsi="Times New Roman"/>
          <w:color w:val="000000"/>
          <w:sz w:val="24"/>
          <w:szCs w:val="24"/>
        </w:rPr>
        <w:t>valamint az e személyek által, feladatkörükbe tartozó</w:t>
      </w:r>
      <w:r w:rsidR="004B0661" w:rsidRPr="004B0661">
        <w:rPr>
          <w:rFonts w:ascii="Times New Roman" w:hAnsi="Times New Roman"/>
          <w:color w:val="000000"/>
          <w:sz w:val="24"/>
          <w:szCs w:val="24"/>
        </w:rPr>
        <w:t xml:space="preserve">, építési </w:t>
      </w:r>
      <w:r w:rsidRPr="004B0661">
        <w:rPr>
          <w:rFonts w:ascii="Times New Roman" w:hAnsi="Times New Roman"/>
          <w:color w:val="000000"/>
          <w:sz w:val="24"/>
          <w:szCs w:val="24"/>
        </w:rPr>
        <w:t>tevékenység ellátására megbízott közreműködők általi feladat-ellátásért.</w:t>
      </w:r>
    </w:p>
    <w:p w14:paraId="3999CB88" w14:textId="77777777" w:rsidR="007F3F77" w:rsidRDefault="007F3F77" w:rsidP="007F3F77">
      <w:pPr>
        <w:suppressAutoHyphens/>
        <w:autoSpaceDN w:val="0"/>
        <w:textAlignment w:val="baseline"/>
      </w:pPr>
    </w:p>
    <w:p w14:paraId="5D97D081" w14:textId="14F624BF" w:rsidR="007F3F77" w:rsidRPr="007F3F77" w:rsidRDefault="007F3F77" w:rsidP="00C444FD">
      <w:pPr>
        <w:suppressAutoHyphens/>
        <w:autoSpaceDN w:val="0"/>
        <w:spacing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7F3F77">
        <w:rPr>
          <w:rFonts w:ascii="Times New Roman" w:hAnsi="Times New Roman"/>
          <w:b/>
          <w:sz w:val="24"/>
          <w:szCs w:val="24"/>
        </w:rPr>
        <w:t>27/A. §</w:t>
      </w:r>
      <w:r w:rsidR="007610B9">
        <w:rPr>
          <w:rStyle w:val="Lbjegyzet-hivatkozs"/>
          <w:rFonts w:ascii="Times New Roman" w:hAnsi="Times New Roman"/>
          <w:b/>
          <w:sz w:val="24"/>
          <w:szCs w:val="24"/>
        </w:rPr>
        <w:footnoteReference w:id="14"/>
      </w:r>
      <w:r w:rsidRPr="007F3F77">
        <w:rPr>
          <w:rFonts w:ascii="Times New Roman" w:hAnsi="Times New Roman"/>
          <w:b/>
          <w:sz w:val="24"/>
          <w:szCs w:val="24"/>
        </w:rPr>
        <w:t xml:space="preserve"> </w:t>
      </w:r>
    </w:p>
    <w:p w14:paraId="4661E7E1" w14:textId="77777777" w:rsidR="0071554E" w:rsidRPr="00C45EEB" w:rsidRDefault="0071554E" w:rsidP="00F676AA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</w:p>
    <w:p w14:paraId="35098F76" w14:textId="49D938A5" w:rsidR="0071554E" w:rsidRPr="00C45EEB" w:rsidRDefault="005D1B67" w:rsidP="005D1B67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IV. </w:t>
      </w:r>
      <w:r w:rsidR="0071554E" w:rsidRPr="00C45EEB">
        <w:rPr>
          <w:rFonts w:ascii="Times New Roman" w:hAnsi="Times New Roman"/>
          <w:b/>
          <w:sz w:val="24"/>
          <w:szCs w:val="24"/>
        </w:rPr>
        <w:t>Fejezet - A jogellenes közterület-használat</w:t>
      </w:r>
      <w:r w:rsidR="0071554E" w:rsidRPr="00C45EEB">
        <w:rPr>
          <w:rFonts w:ascii="Times New Roman" w:hAnsi="Times New Roman"/>
          <w:sz w:val="24"/>
          <w:szCs w:val="24"/>
        </w:rPr>
        <w:t xml:space="preserve"> </w:t>
      </w:r>
    </w:p>
    <w:p w14:paraId="4AD16AD9" w14:textId="77777777" w:rsidR="0071554E" w:rsidRPr="00C45EEB" w:rsidRDefault="0071554E" w:rsidP="00F676AA">
      <w:pPr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14:paraId="5EFCDD86" w14:textId="1DA5B0BF" w:rsidR="0071554E" w:rsidRPr="00C45EEB" w:rsidRDefault="00314C0C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28</w:t>
      </w:r>
      <w:r w:rsidR="0071554E" w:rsidRPr="00C45EEB">
        <w:rPr>
          <w:rFonts w:ascii="Times New Roman" w:hAnsi="Times New Roman"/>
          <w:b/>
          <w:sz w:val="24"/>
          <w:szCs w:val="24"/>
        </w:rPr>
        <w:t>. §</w:t>
      </w:r>
      <w:r w:rsidR="0071554E" w:rsidRPr="00C45EEB">
        <w:rPr>
          <w:rFonts w:ascii="Times New Roman" w:hAnsi="Times New Roman"/>
          <w:sz w:val="24"/>
          <w:szCs w:val="24"/>
        </w:rPr>
        <w:t xml:space="preserve"> (1)</w:t>
      </w:r>
      <w:r w:rsidR="00853962">
        <w:rPr>
          <w:rStyle w:val="Lbjegyzet-hivatkozs"/>
          <w:rFonts w:ascii="Times New Roman" w:hAnsi="Times New Roman"/>
          <w:sz w:val="24"/>
          <w:szCs w:val="24"/>
        </w:rPr>
        <w:footnoteReference w:id="15"/>
      </w:r>
      <w:r w:rsidR="0071554E" w:rsidRPr="00C45EEB">
        <w:rPr>
          <w:rFonts w:ascii="Times New Roman" w:hAnsi="Times New Roman"/>
          <w:sz w:val="24"/>
          <w:szCs w:val="24"/>
        </w:rPr>
        <w:t xml:space="preserve"> Aki közterületet hozzájárulás nélkül, vagy a hozzájárulástól eltérő módon, különösen a hozzájárulásban rögzített céltól, vagy tevékenységtől eltérő más tevékenység kifejtésére, vagy a hozzájárulásban meghatározott mértéket meghaladó alapterületben használ, k</w:t>
      </w:r>
      <w:r w:rsidR="003F5C19">
        <w:rPr>
          <w:rFonts w:ascii="Times New Roman" w:hAnsi="Times New Roman"/>
          <w:sz w:val="24"/>
          <w:szCs w:val="24"/>
        </w:rPr>
        <w:t xml:space="preserve">öteles az Önkormányzat vagy a </w:t>
      </w:r>
      <w:r w:rsidR="00853962">
        <w:rPr>
          <w:rFonts w:ascii="Times New Roman" w:hAnsi="Times New Roman"/>
          <w:sz w:val="24"/>
          <w:szCs w:val="24"/>
        </w:rPr>
        <w:t>29</w:t>
      </w:r>
      <w:r w:rsidR="0071554E" w:rsidRPr="00C45EEB">
        <w:rPr>
          <w:rFonts w:ascii="Times New Roman" w:hAnsi="Times New Roman"/>
          <w:sz w:val="24"/>
          <w:szCs w:val="24"/>
        </w:rPr>
        <w:t>. § szerinti ellenőrzésre jogosult felhívására a jogellenes közterület-használatot haladéktalanul megszüntetni, továbbá kártalanítás nélkül köteles a közterület eredeti állapotának helyreállítására. E kötelezettség elmulasztása esetén az Önkormányzat az eredeti állapot helyreállítását a kötelezettséget elmulasztó költségére elvégeztetheti, amennyiben a helyreállításra vonatkozó felhívásnak az érintett 8 napon belül nem tesz eleget.</w:t>
      </w:r>
    </w:p>
    <w:p w14:paraId="25CB3D97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739B6CE" w14:textId="5BBC5B8B" w:rsidR="00D52E57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(2) Az Önkormányzat az eredeti állapotot az erre irányuló felhívás mellőzésével és az (1) bekezdésben megszabott határidő elteltére való tekintet nélkül azonnal helyreállíthatja, ha az élet- és balesetveszély vagy jelentős anyagi kár, a közrend, közbiztonság érdekében vagy jelentős közérdekből egyébként indokolt. Az eredeti állapot helyreállításának költségeit ebben az esetben is a jogosulatlan közterület-használó köteles viselni.</w:t>
      </w:r>
    </w:p>
    <w:p w14:paraId="436FBF29" w14:textId="77777777" w:rsidR="00C13AB1" w:rsidRDefault="00C13AB1" w:rsidP="00F676A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2C2BE84" w14:textId="266EFB42" w:rsidR="0071554E" w:rsidRDefault="00314C0C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29</w:t>
      </w:r>
      <w:r w:rsidR="0071554E" w:rsidRPr="00C45EEB">
        <w:rPr>
          <w:rFonts w:ascii="Times New Roman" w:hAnsi="Times New Roman"/>
          <w:b/>
          <w:sz w:val="24"/>
          <w:szCs w:val="24"/>
        </w:rPr>
        <w:t>.</w:t>
      </w:r>
      <w:r w:rsidR="0071554E">
        <w:rPr>
          <w:rFonts w:ascii="Times New Roman" w:hAnsi="Times New Roman"/>
          <w:b/>
          <w:sz w:val="24"/>
          <w:szCs w:val="24"/>
        </w:rPr>
        <w:t xml:space="preserve"> </w:t>
      </w:r>
      <w:r w:rsidR="0071554E" w:rsidRPr="00C45EEB">
        <w:rPr>
          <w:rFonts w:ascii="Times New Roman" w:hAnsi="Times New Roman"/>
          <w:b/>
          <w:sz w:val="24"/>
          <w:szCs w:val="24"/>
        </w:rPr>
        <w:t>§</w:t>
      </w:r>
      <w:r w:rsidR="0071554E" w:rsidRPr="00C45EEB">
        <w:rPr>
          <w:rFonts w:ascii="Times New Roman" w:hAnsi="Times New Roman"/>
          <w:sz w:val="24"/>
          <w:szCs w:val="24"/>
        </w:rPr>
        <w:t xml:space="preserve"> Az e rendeletben foglalt előírások megtartását a közterület-felügyelők, a jogszabályok szerint ellenőrzésre jogosult más szervek, valamint az Önkormányzat által megbízott egyéb személyek, a Hivatal megbízott ügyintézői a helyszínen vagy más alkalmas módon ellenőrizhetik.</w:t>
      </w:r>
    </w:p>
    <w:p w14:paraId="78682383" w14:textId="77777777" w:rsidR="0071554E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ECBBA15" w14:textId="77777777" w:rsidR="00FE69DB" w:rsidRDefault="00FE69DB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193D552" w14:textId="04C950AA" w:rsidR="00FE69DB" w:rsidRPr="005D1B67" w:rsidRDefault="00C13AB1" w:rsidP="00902866">
      <w:pPr>
        <w:pStyle w:val="Listaszerbekezds"/>
        <w:numPr>
          <w:ilvl w:val="2"/>
          <w:numId w:val="39"/>
        </w:numPr>
        <w:rPr>
          <w:rFonts w:ascii="Times New Roman" w:hAnsi="Times New Roman"/>
          <w:sz w:val="24"/>
          <w:szCs w:val="24"/>
        </w:rPr>
      </w:pPr>
      <w:r w:rsidRPr="005D1B67">
        <w:rPr>
          <w:rFonts w:ascii="Times New Roman" w:hAnsi="Times New Roman"/>
          <w:b/>
          <w:sz w:val="24"/>
          <w:szCs w:val="24"/>
        </w:rPr>
        <w:t>Fejezet</w:t>
      </w:r>
      <w:r w:rsidR="00902866">
        <w:rPr>
          <w:rFonts w:ascii="Times New Roman" w:hAnsi="Times New Roman"/>
          <w:b/>
          <w:sz w:val="24"/>
          <w:szCs w:val="24"/>
        </w:rPr>
        <w:t xml:space="preserve"> </w:t>
      </w:r>
      <w:r w:rsidR="00902866">
        <w:rPr>
          <w:rStyle w:val="Lbjegyzet-hivatkozs"/>
          <w:rFonts w:ascii="Times New Roman" w:hAnsi="Times New Roman"/>
          <w:b/>
          <w:sz w:val="24"/>
          <w:szCs w:val="24"/>
        </w:rPr>
        <w:footnoteReference w:id="16"/>
      </w:r>
      <w:r w:rsidRPr="005D1B67">
        <w:rPr>
          <w:rFonts w:ascii="Times New Roman" w:hAnsi="Times New Roman"/>
          <w:b/>
          <w:sz w:val="24"/>
          <w:szCs w:val="24"/>
        </w:rPr>
        <w:t xml:space="preserve"> –</w:t>
      </w:r>
      <w:r w:rsidR="00FE69DB" w:rsidRPr="005D1B67">
        <w:rPr>
          <w:rFonts w:ascii="Times New Roman" w:hAnsi="Times New Roman"/>
          <w:b/>
          <w:sz w:val="24"/>
          <w:szCs w:val="24"/>
        </w:rPr>
        <w:t xml:space="preserve"> Közterületek filmforgatási célú használata</w:t>
      </w:r>
    </w:p>
    <w:p w14:paraId="17312FAD" w14:textId="05E63651" w:rsidR="00FE69DB" w:rsidRPr="00FE69DB" w:rsidRDefault="00FE69DB" w:rsidP="00FE69DB">
      <w:pPr>
        <w:rPr>
          <w:rFonts w:ascii="Times New Roman" w:hAnsi="Times New Roman"/>
          <w:sz w:val="24"/>
          <w:szCs w:val="24"/>
        </w:rPr>
      </w:pPr>
      <w:r w:rsidRPr="00052024">
        <w:rPr>
          <w:rFonts w:ascii="Times New Roman" w:hAnsi="Times New Roman"/>
          <w:b/>
          <w:sz w:val="24"/>
          <w:szCs w:val="24"/>
        </w:rPr>
        <w:t>30. §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E69DB">
        <w:rPr>
          <w:rFonts w:ascii="Times New Roman" w:hAnsi="Times New Roman"/>
          <w:sz w:val="24"/>
          <w:szCs w:val="24"/>
        </w:rPr>
        <w:t>Józsefváros közigazgatási területe turisztikailag kiemelt közterületnek minősül.</w:t>
      </w:r>
    </w:p>
    <w:p w14:paraId="4CE709A8" w14:textId="2D808AB7" w:rsidR="00FE69DB" w:rsidRPr="00FE69DB" w:rsidRDefault="00FE69DB" w:rsidP="000242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2024">
        <w:rPr>
          <w:rFonts w:ascii="Times New Roman" w:hAnsi="Times New Roman"/>
          <w:b/>
          <w:sz w:val="24"/>
          <w:szCs w:val="24"/>
        </w:rPr>
        <w:t>31. §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(1) </w:t>
      </w:r>
      <w:r w:rsidRPr="00FE69DB">
        <w:rPr>
          <w:rFonts w:ascii="Times New Roman" w:hAnsi="Times New Roman"/>
          <w:sz w:val="24"/>
          <w:szCs w:val="24"/>
        </w:rPr>
        <w:t>A filmforgatás céljából történő közterület használat esetén a hatósági szerződés jóváhagyásáról a polgármester dönt.</w:t>
      </w:r>
    </w:p>
    <w:p w14:paraId="19116811" w14:textId="4BD215E3" w:rsidR="0002429A" w:rsidRDefault="00FE69DB" w:rsidP="0002429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(2) </w:t>
      </w:r>
      <w:r w:rsidRPr="00FE69DB">
        <w:rPr>
          <w:rFonts w:ascii="Times New Roman" w:hAnsi="Times New Roman"/>
          <w:sz w:val="24"/>
          <w:szCs w:val="24"/>
        </w:rPr>
        <w:t>A jóváhagyott hatósági szerződést az Önkormányzat honlapján nyilvánosságra kell hozni.</w:t>
      </w:r>
    </w:p>
    <w:p w14:paraId="559E8AC4" w14:textId="77777777" w:rsidR="0002429A" w:rsidRDefault="0002429A" w:rsidP="000242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7B5DA64" w14:textId="77777777" w:rsidR="00FE69DB" w:rsidRPr="00FE69DB" w:rsidRDefault="00FE69DB" w:rsidP="000242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2024">
        <w:rPr>
          <w:rFonts w:ascii="Times New Roman" w:hAnsi="Times New Roman"/>
          <w:b/>
          <w:sz w:val="24"/>
          <w:szCs w:val="24"/>
        </w:rPr>
        <w:t>32. §</w:t>
      </w:r>
      <w:r w:rsidRPr="00FE69DB">
        <w:rPr>
          <w:rFonts w:ascii="Times New Roman" w:hAnsi="Times New Roman"/>
          <w:b/>
          <w:sz w:val="24"/>
          <w:szCs w:val="24"/>
        </w:rPr>
        <w:t xml:space="preserve"> </w:t>
      </w:r>
      <w:r w:rsidRPr="00FE69DB">
        <w:rPr>
          <w:rFonts w:ascii="Times New Roman" w:hAnsi="Times New Roman"/>
          <w:b/>
          <w:sz w:val="24"/>
          <w:szCs w:val="24"/>
        </w:rPr>
        <w:tab/>
      </w:r>
      <w:r w:rsidRPr="00FE69DB">
        <w:rPr>
          <w:rFonts w:ascii="Times New Roman" w:hAnsi="Times New Roman"/>
          <w:sz w:val="24"/>
          <w:szCs w:val="24"/>
        </w:rPr>
        <w:t>(1)</w:t>
      </w:r>
      <w:r w:rsidRPr="00FE69DB">
        <w:rPr>
          <w:rFonts w:ascii="Times New Roman" w:hAnsi="Times New Roman"/>
          <w:b/>
          <w:sz w:val="24"/>
          <w:szCs w:val="24"/>
        </w:rPr>
        <w:t xml:space="preserve"> </w:t>
      </w:r>
      <w:r w:rsidRPr="00FE69DB">
        <w:rPr>
          <w:rFonts w:ascii="Times New Roman" w:hAnsi="Times New Roman"/>
          <w:sz w:val="24"/>
          <w:szCs w:val="24"/>
        </w:rPr>
        <w:t xml:space="preserve">A közterület-használati díjat film forgatásakor a </w:t>
      </w:r>
      <w:proofErr w:type="spellStart"/>
      <w:r w:rsidRPr="00FE69DB">
        <w:rPr>
          <w:rFonts w:ascii="Times New Roman" w:hAnsi="Times New Roman"/>
          <w:sz w:val="24"/>
          <w:szCs w:val="24"/>
        </w:rPr>
        <w:t>Filmtv</w:t>
      </w:r>
      <w:proofErr w:type="spellEnd"/>
      <w:r w:rsidRPr="00FE69DB">
        <w:rPr>
          <w:rFonts w:ascii="Times New Roman" w:hAnsi="Times New Roman"/>
          <w:sz w:val="24"/>
          <w:szCs w:val="24"/>
        </w:rPr>
        <w:t>. 3. mellékletében foglalt mindenkori díjtételek alapján kell meghatározni.</w:t>
      </w:r>
    </w:p>
    <w:p w14:paraId="3687E94C" w14:textId="3BB6F103" w:rsidR="00FE69DB" w:rsidRPr="00FE69DB" w:rsidRDefault="00FE69DB" w:rsidP="0002429A">
      <w:pPr>
        <w:spacing w:after="0" w:line="240" w:lineRule="auto"/>
        <w:ind w:left="564" w:hanging="564"/>
        <w:rPr>
          <w:rFonts w:ascii="Times New Roman" w:hAnsi="Times New Roman"/>
          <w:sz w:val="24"/>
          <w:szCs w:val="24"/>
        </w:rPr>
      </w:pPr>
      <w:r w:rsidRPr="00FE69DB">
        <w:rPr>
          <w:rFonts w:ascii="Times New Roman" w:hAnsi="Times New Roman"/>
          <w:sz w:val="24"/>
          <w:szCs w:val="24"/>
        </w:rPr>
        <w:t>(2) A polgármester a megállapított közterület-használati díja</w:t>
      </w:r>
      <w:r>
        <w:rPr>
          <w:rFonts w:ascii="Times New Roman" w:hAnsi="Times New Roman"/>
          <w:sz w:val="24"/>
          <w:szCs w:val="24"/>
        </w:rPr>
        <w:t xml:space="preserve">t korlátlanul csökkentheti vagy </w:t>
      </w:r>
      <w:r w:rsidRPr="00FE69DB">
        <w:rPr>
          <w:rFonts w:ascii="Times New Roman" w:hAnsi="Times New Roman"/>
          <w:sz w:val="24"/>
          <w:szCs w:val="24"/>
        </w:rPr>
        <w:t>elengedheti oktatási, tudományos vagy ismeretterjesztő témájú filmek forgatása esetén.</w:t>
      </w:r>
    </w:p>
    <w:p w14:paraId="20B9F4C6" w14:textId="77777777" w:rsidR="0002429A" w:rsidRDefault="0002429A" w:rsidP="00BF35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A6D4AB0" w14:textId="77777777" w:rsidR="00FE69DB" w:rsidRPr="00FE69DB" w:rsidRDefault="00FE69DB" w:rsidP="00BF35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2024">
        <w:rPr>
          <w:rFonts w:ascii="Times New Roman" w:hAnsi="Times New Roman"/>
          <w:b/>
          <w:sz w:val="24"/>
          <w:szCs w:val="24"/>
        </w:rPr>
        <w:t>33. §</w:t>
      </w:r>
      <w:r w:rsidRPr="00FE69DB">
        <w:rPr>
          <w:rFonts w:ascii="Times New Roman" w:hAnsi="Times New Roman"/>
          <w:sz w:val="24"/>
          <w:szCs w:val="24"/>
        </w:rPr>
        <w:t xml:space="preserve"> </w:t>
      </w:r>
      <w:r w:rsidRPr="00FE69DB">
        <w:rPr>
          <w:rFonts w:ascii="Times New Roman" w:hAnsi="Times New Roman"/>
          <w:sz w:val="24"/>
          <w:szCs w:val="24"/>
        </w:rPr>
        <w:tab/>
        <w:t>(1) A filmforgatási tevékenység során az adott évet megelőző évben befizetett nettó közterület-használati díj 20 %-át - kérelem alapján - az Önkormányzat a forgatással közvetlenül érintett társasházak részére visszafizeti.</w:t>
      </w:r>
    </w:p>
    <w:p w14:paraId="1DD6E8E7" w14:textId="77777777" w:rsidR="00FE69DB" w:rsidRPr="00FE69DB" w:rsidRDefault="00FE69DB" w:rsidP="00BF35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69DB">
        <w:rPr>
          <w:rFonts w:ascii="Times New Roman" w:hAnsi="Times New Roman"/>
          <w:sz w:val="24"/>
          <w:szCs w:val="24"/>
        </w:rPr>
        <w:t>(2) Az (1) bekezdés szerinti kérelmet a társasháznak a Budapest Főváros VIII. kerület Józsefvárosi Polgármesteri Hivatal Gazdálkodási Ügyosztályához címezve kell benyújtania.</w:t>
      </w:r>
    </w:p>
    <w:p w14:paraId="58B1AAC7" w14:textId="77777777" w:rsidR="00FE69DB" w:rsidRPr="00FE69DB" w:rsidRDefault="00FE69DB" w:rsidP="00BF35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69DB">
        <w:rPr>
          <w:rFonts w:ascii="Times New Roman" w:hAnsi="Times New Roman"/>
          <w:sz w:val="24"/>
          <w:szCs w:val="24"/>
        </w:rPr>
        <w:t>(3) Az (1) bekezdésben meghatározott visszafizetendő díj a forgatással közvetlenül érintett társasházakat megosztva, egyenlő arányban illeti meg.</w:t>
      </w:r>
    </w:p>
    <w:p w14:paraId="32F16B5C" w14:textId="77777777" w:rsidR="00FE69DB" w:rsidRDefault="00FE69DB" w:rsidP="00BF359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69DB">
        <w:rPr>
          <w:rFonts w:ascii="Times New Roman" w:hAnsi="Times New Roman"/>
          <w:sz w:val="24"/>
          <w:szCs w:val="24"/>
        </w:rPr>
        <w:t>(4) Az (1) bekezdésben meghatározottakról a forgatási évet követő június 30. napjáig - a társasháztól beérkezett kérelem alapján - a Bizottság dönt legkésőbb az adott év december 31. napjáig.</w:t>
      </w:r>
    </w:p>
    <w:p w14:paraId="1D971C90" w14:textId="77777777" w:rsidR="00BF3595" w:rsidRPr="00FE69DB" w:rsidRDefault="00BF3595" w:rsidP="00BF35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D93D42" w14:textId="6320FE8B" w:rsidR="003B693D" w:rsidRDefault="00FE69DB" w:rsidP="003B693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52024">
        <w:rPr>
          <w:rFonts w:ascii="Times New Roman" w:hAnsi="Times New Roman"/>
          <w:b/>
          <w:sz w:val="24"/>
          <w:szCs w:val="24"/>
        </w:rPr>
        <w:t>34. §</w:t>
      </w:r>
      <w:r w:rsidRPr="00FE69DB">
        <w:rPr>
          <w:rFonts w:ascii="Times New Roman" w:hAnsi="Times New Roman"/>
          <w:sz w:val="24"/>
          <w:szCs w:val="24"/>
        </w:rPr>
        <w:t xml:space="preserve"> </w:t>
      </w:r>
      <w:r w:rsidRPr="00FE69DB">
        <w:rPr>
          <w:rFonts w:ascii="Times New Roman" w:hAnsi="Times New Roman"/>
          <w:sz w:val="24"/>
          <w:szCs w:val="24"/>
        </w:rPr>
        <w:tab/>
      </w:r>
      <w:r w:rsidR="00B80AA2">
        <w:rPr>
          <w:rStyle w:val="Lbjegyzet-hivatkozs"/>
          <w:rFonts w:ascii="Times New Roman" w:hAnsi="Times New Roman"/>
          <w:sz w:val="24"/>
          <w:szCs w:val="24"/>
        </w:rPr>
        <w:footnoteReference w:id="17"/>
      </w:r>
      <w:r w:rsidR="003B693D">
        <w:rPr>
          <w:rFonts w:ascii="Times New Roman" w:hAnsi="Times New Roman"/>
          <w:sz w:val="24"/>
          <w:szCs w:val="24"/>
        </w:rPr>
        <w:t xml:space="preserve"> </w:t>
      </w:r>
      <w:r w:rsidR="00B8598B">
        <w:rPr>
          <w:rFonts w:ascii="Times New Roman" w:hAnsi="Times New Roman"/>
          <w:sz w:val="24"/>
          <w:szCs w:val="24"/>
        </w:rPr>
        <w:t>(</w:t>
      </w:r>
      <w:r w:rsidR="003B693D" w:rsidRPr="005242F2">
        <w:rPr>
          <w:rFonts w:ascii="Times New Roman" w:eastAsia="Times New Roman" w:hAnsi="Times New Roman"/>
          <w:sz w:val="24"/>
          <w:szCs w:val="24"/>
        </w:rPr>
        <w:t>1) Filmforgatás céljából történő közterület-használat időtartama nem haladhatja meg a 14 napot, mely időszakon belül legfeljebb 5 napon történh</w:t>
      </w:r>
      <w:r w:rsidR="003B693D">
        <w:rPr>
          <w:rFonts w:ascii="Times New Roman" w:eastAsia="Times New Roman" w:hAnsi="Times New Roman"/>
          <w:sz w:val="24"/>
          <w:szCs w:val="24"/>
        </w:rPr>
        <w:t>et forgatás 22 és 6 óra között.</w:t>
      </w:r>
    </w:p>
    <w:p w14:paraId="0EAC773F" w14:textId="4C0FFEA4" w:rsidR="003B693D" w:rsidRPr="005242F2" w:rsidRDefault="003B693D" w:rsidP="003B693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242F2">
        <w:rPr>
          <w:rFonts w:ascii="Times New Roman" w:eastAsia="Times New Roman" w:hAnsi="Times New Roman"/>
          <w:sz w:val="24"/>
          <w:szCs w:val="24"/>
        </w:rPr>
        <w:t>(2) Vasárnapra és ünnepnapra vonatkozó közterület-használat nem hagyható jóvá, kivéve a forgatással nem járó kiürítési tevékenységet.</w:t>
      </w:r>
    </w:p>
    <w:p w14:paraId="78E3D19D" w14:textId="03D20E30" w:rsidR="003B693D" w:rsidRPr="00FE69DB" w:rsidRDefault="003B693D" w:rsidP="003B693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242F2">
        <w:rPr>
          <w:rFonts w:ascii="Times New Roman" w:eastAsia="Times New Roman" w:hAnsi="Times New Roman"/>
          <w:sz w:val="24"/>
          <w:szCs w:val="24"/>
        </w:rPr>
        <w:t>(3) Nem hagyható jóvá közterület-használat olyan közterületre, ahol a kérelemben megjelölt első forgatási napot megelőző 30 napon belül filmforgatás zajlott. Kivétel ez alól ugyanazon kérelmezőnek ugyanazon produkciójára vonatkozó kérelme (esőnap)</w:t>
      </w:r>
      <w:r w:rsidR="00B8598B">
        <w:rPr>
          <w:rFonts w:ascii="Times New Roman" w:eastAsia="Times New Roman" w:hAnsi="Times New Roman"/>
          <w:sz w:val="24"/>
          <w:szCs w:val="24"/>
        </w:rPr>
        <w:t>.</w:t>
      </w:r>
    </w:p>
    <w:p w14:paraId="2984F260" w14:textId="04A425B6" w:rsidR="001C3B49" w:rsidRPr="00FE69DB" w:rsidRDefault="001C3B49" w:rsidP="006130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D358A9" w14:textId="77777777" w:rsidR="00FE69DB" w:rsidRPr="00FE69DB" w:rsidRDefault="00FE69DB" w:rsidP="006130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2024">
        <w:rPr>
          <w:rFonts w:ascii="Times New Roman" w:hAnsi="Times New Roman"/>
          <w:b/>
          <w:sz w:val="24"/>
          <w:szCs w:val="24"/>
        </w:rPr>
        <w:t>35. §</w:t>
      </w:r>
      <w:r w:rsidRPr="00FE69DB">
        <w:rPr>
          <w:rFonts w:ascii="Times New Roman" w:hAnsi="Times New Roman"/>
          <w:b/>
          <w:sz w:val="24"/>
          <w:szCs w:val="24"/>
        </w:rPr>
        <w:t xml:space="preserve"> </w:t>
      </w:r>
      <w:r w:rsidRPr="00FE69DB">
        <w:rPr>
          <w:rFonts w:ascii="Times New Roman" w:hAnsi="Times New Roman"/>
          <w:b/>
          <w:sz w:val="24"/>
          <w:szCs w:val="24"/>
        </w:rPr>
        <w:tab/>
      </w:r>
      <w:r w:rsidRPr="00FE69DB">
        <w:rPr>
          <w:rFonts w:ascii="Times New Roman" w:hAnsi="Times New Roman"/>
          <w:sz w:val="24"/>
          <w:szCs w:val="24"/>
        </w:rPr>
        <w:t>A filmforgatás célú közterület használatának feltétele, hogy a kérelmező hatósági szerződésben vállalja</w:t>
      </w:r>
    </w:p>
    <w:p w14:paraId="67FD0097" w14:textId="67E45AAA" w:rsidR="00FE69DB" w:rsidRPr="00FE69DB" w:rsidRDefault="001C3B49" w:rsidP="00613097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 xml:space="preserve">) </w:t>
      </w:r>
      <w:r w:rsidR="00FE69DB" w:rsidRPr="00FE69DB">
        <w:rPr>
          <w:rFonts w:ascii="Times New Roman" w:hAnsi="Times New Roman"/>
          <w:sz w:val="24"/>
          <w:szCs w:val="24"/>
        </w:rPr>
        <w:t>az eredeti állapot helyreállítását,</w:t>
      </w:r>
    </w:p>
    <w:p w14:paraId="3F6A0AAB" w14:textId="52C54D61" w:rsidR="00EA692E" w:rsidRDefault="001C3B49" w:rsidP="0061309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b) </w:t>
      </w:r>
      <w:r w:rsidR="00FE69DB" w:rsidRPr="00FE69DB">
        <w:rPr>
          <w:rFonts w:ascii="Times New Roman" w:hAnsi="Times New Roman"/>
          <w:sz w:val="24"/>
          <w:szCs w:val="24"/>
        </w:rPr>
        <w:t>az igénybe vett közterület és közterületen elhelyezett tárgyak rendben- és tisztántartását,</w:t>
      </w:r>
    </w:p>
    <w:p w14:paraId="2F57D073" w14:textId="1213E94F" w:rsidR="00FE69DB" w:rsidRPr="00FE69DB" w:rsidRDefault="001C3B49" w:rsidP="0061309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c) </w:t>
      </w:r>
      <w:r w:rsidR="00FE69DB" w:rsidRPr="00FE69DB">
        <w:rPr>
          <w:rFonts w:ascii="Times New Roman" w:hAnsi="Times New Roman"/>
          <w:sz w:val="24"/>
          <w:szCs w:val="24"/>
        </w:rPr>
        <w:t>a keletkezett hulladék elszállítását,</w:t>
      </w:r>
    </w:p>
    <w:p w14:paraId="1E98AA17" w14:textId="559B66F6" w:rsidR="00661FB6" w:rsidRDefault="001C3B49" w:rsidP="00661FB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d) </w:t>
      </w:r>
      <w:r w:rsidR="000B64FA">
        <w:rPr>
          <w:rStyle w:val="Lbjegyzet-hivatkozs"/>
          <w:rFonts w:ascii="Times New Roman" w:hAnsi="Times New Roman"/>
          <w:sz w:val="24"/>
          <w:szCs w:val="24"/>
        </w:rPr>
        <w:footnoteReference w:id="18"/>
      </w:r>
      <w:r w:rsidR="008E295E" w:rsidRPr="005242F2">
        <w:rPr>
          <w:rFonts w:ascii="Times New Roman" w:eastAsia="Times New Roman" w:hAnsi="Times New Roman"/>
          <w:sz w:val="24"/>
          <w:szCs w:val="24"/>
        </w:rPr>
        <w:t>a filmforgatás megkezdése előtt legkorábban 14 nappal, legkésőbb 5 nappal a filmforgatással érintett lakosság és vállalkozás tájékoztatását és dokumentált egyeztetését a forgatással kapcsolatos lényeges információkról írásos formában, a 4. melléklet szerint</w:t>
      </w:r>
      <w:r w:rsidR="00FE69DB" w:rsidRPr="00FE69DB">
        <w:rPr>
          <w:rFonts w:ascii="Times New Roman" w:hAnsi="Times New Roman"/>
          <w:sz w:val="24"/>
          <w:szCs w:val="24"/>
        </w:rPr>
        <w:t>,</w:t>
      </w:r>
    </w:p>
    <w:p w14:paraId="1C3F753F" w14:textId="61C208A6" w:rsidR="00FE69DB" w:rsidRPr="00FE69DB" w:rsidRDefault="0063131F" w:rsidP="00661FB6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e</w:t>
      </w:r>
      <w:proofErr w:type="gramEnd"/>
      <w:r>
        <w:rPr>
          <w:rFonts w:ascii="Times New Roman" w:hAnsi="Times New Roman"/>
          <w:sz w:val="24"/>
          <w:szCs w:val="24"/>
        </w:rPr>
        <w:t xml:space="preserve">) </w:t>
      </w:r>
      <w:r w:rsidR="00FE69DB" w:rsidRPr="00FE69DB">
        <w:rPr>
          <w:rFonts w:ascii="Times New Roman" w:hAnsi="Times New Roman"/>
          <w:sz w:val="24"/>
          <w:szCs w:val="24"/>
        </w:rPr>
        <w:t>a gyalogosok, a gépjárművek biztonságos és akadálymentes közlekedését, továbbá a társasházak és az üzletek megközelíthetőségének biztosítását,</w:t>
      </w:r>
    </w:p>
    <w:p w14:paraId="4981B04D" w14:textId="671A23CF" w:rsidR="00FE69DB" w:rsidRPr="00FE69DB" w:rsidRDefault="0063131F" w:rsidP="00661FB6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f</w:t>
      </w:r>
      <w:proofErr w:type="gramEnd"/>
      <w:r>
        <w:rPr>
          <w:rFonts w:ascii="Times New Roman" w:hAnsi="Times New Roman"/>
          <w:sz w:val="24"/>
          <w:szCs w:val="24"/>
        </w:rPr>
        <w:t xml:space="preserve">) </w:t>
      </w:r>
      <w:r w:rsidR="00FE69DB" w:rsidRPr="00FE69DB">
        <w:rPr>
          <w:rFonts w:ascii="Times New Roman" w:hAnsi="Times New Roman"/>
          <w:sz w:val="24"/>
          <w:szCs w:val="24"/>
        </w:rPr>
        <w:t>a filmforgatás során felmerülő károk megtérítését, ideértve a harmadik személy felé történt károkozást is,</w:t>
      </w:r>
    </w:p>
    <w:p w14:paraId="0F555F94" w14:textId="12ECDAD7" w:rsidR="00FE69DB" w:rsidRPr="00FE69DB" w:rsidRDefault="0063131F" w:rsidP="00661FB6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g</w:t>
      </w:r>
      <w:proofErr w:type="gramEnd"/>
      <w:r>
        <w:rPr>
          <w:rFonts w:ascii="Times New Roman" w:hAnsi="Times New Roman"/>
          <w:sz w:val="24"/>
          <w:szCs w:val="24"/>
        </w:rPr>
        <w:t xml:space="preserve">) </w:t>
      </w:r>
      <w:r w:rsidR="00FE69DB" w:rsidRPr="00FE69DB">
        <w:rPr>
          <w:rFonts w:ascii="Times New Roman" w:hAnsi="Times New Roman"/>
          <w:sz w:val="24"/>
          <w:szCs w:val="24"/>
        </w:rPr>
        <w:t>filmforgatás során használt energiaellátást biztosító és egyéb berendezések károsanyag-kibocsájtás, zaj- és fényterhelés minimalizálását, éjszakai forgatás esetén a zaj- és károsanyag-kibocsájtás mentességet,</w:t>
      </w:r>
    </w:p>
    <w:p w14:paraId="59406FEE" w14:textId="6FD20BF3" w:rsidR="00FE69DB" w:rsidRPr="00FE69DB" w:rsidRDefault="00FE69DB" w:rsidP="00613097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FE69DB">
        <w:rPr>
          <w:rFonts w:ascii="Times New Roman" w:hAnsi="Times New Roman"/>
          <w:sz w:val="24"/>
          <w:szCs w:val="24"/>
        </w:rPr>
        <w:t>h</w:t>
      </w:r>
      <w:proofErr w:type="gramEnd"/>
      <w:r w:rsidRPr="00FE69DB">
        <w:rPr>
          <w:rFonts w:ascii="Times New Roman" w:hAnsi="Times New Roman"/>
          <w:sz w:val="24"/>
          <w:szCs w:val="24"/>
        </w:rPr>
        <w:t xml:space="preserve">) </w:t>
      </w:r>
      <w:r w:rsidR="004F6F07">
        <w:rPr>
          <w:rStyle w:val="Lbjegyzet-hivatkozs"/>
          <w:rFonts w:ascii="Times New Roman" w:hAnsi="Times New Roman"/>
          <w:sz w:val="24"/>
          <w:szCs w:val="24"/>
        </w:rPr>
        <w:footnoteReference w:id="19"/>
      </w:r>
    </w:p>
    <w:p w14:paraId="1812DC06" w14:textId="77777777" w:rsidR="00FE69DB" w:rsidRPr="00FE69DB" w:rsidRDefault="00FE69DB" w:rsidP="0061309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E69DB">
        <w:rPr>
          <w:rFonts w:ascii="Times New Roman" w:hAnsi="Times New Roman"/>
          <w:sz w:val="24"/>
          <w:szCs w:val="24"/>
        </w:rPr>
        <w:t>i) a forgatással érintett területen a lakossági várakozási hozzájárulással rendelkező gépjárművek parkolási lehetőségének biztosítását az érintett kérelme alapján,</w:t>
      </w:r>
    </w:p>
    <w:p w14:paraId="268F8E80" w14:textId="77777777" w:rsidR="00FE69DB" w:rsidRPr="00FE69DB" w:rsidRDefault="00FE69DB" w:rsidP="00613097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E69DB">
        <w:rPr>
          <w:rFonts w:ascii="Times New Roman" w:hAnsi="Times New Roman"/>
          <w:sz w:val="24"/>
          <w:szCs w:val="24"/>
        </w:rPr>
        <w:t>j) a stáb parkolási területét lehetőség szerint a lakóövezettől távol történő megoldását.</w:t>
      </w:r>
    </w:p>
    <w:p w14:paraId="6C5A8071" w14:textId="77777777" w:rsidR="00FE69DB" w:rsidRPr="00FE69DB" w:rsidRDefault="00FE69DB" w:rsidP="00FE69DB">
      <w:pPr>
        <w:ind w:left="852"/>
        <w:contextualSpacing/>
        <w:rPr>
          <w:rFonts w:ascii="Times New Roman" w:hAnsi="Times New Roman"/>
          <w:sz w:val="24"/>
          <w:szCs w:val="24"/>
        </w:rPr>
      </w:pPr>
    </w:p>
    <w:p w14:paraId="66FE54E0" w14:textId="10D2E8D5" w:rsidR="00FE69DB" w:rsidRPr="00FE69DB" w:rsidRDefault="00FE69DB" w:rsidP="001C3B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2024">
        <w:rPr>
          <w:rFonts w:ascii="Times New Roman" w:hAnsi="Times New Roman"/>
          <w:b/>
          <w:sz w:val="24"/>
          <w:szCs w:val="24"/>
        </w:rPr>
        <w:t>36</w:t>
      </w:r>
      <w:r w:rsidR="0063131F" w:rsidRPr="00052024">
        <w:rPr>
          <w:rFonts w:ascii="Times New Roman" w:hAnsi="Times New Roman"/>
          <w:b/>
          <w:sz w:val="24"/>
          <w:szCs w:val="24"/>
        </w:rPr>
        <w:t>. §</w:t>
      </w:r>
      <w:r w:rsidR="0063131F">
        <w:rPr>
          <w:rFonts w:ascii="Times New Roman" w:hAnsi="Times New Roman"/>
          <w:b/>
          <w:sz w:val="24"/>
          <w:szCs w:val="24"/>
        </w:rPr>
        <w:t xml:space="preserve"> </w:t>
      </w:r>
      <w:r w:rsidR="0063131F">
        <w:rPr>
          <w:rFonts w:ascii="Times New Roman" w:hAnsi="Times New Roman"/>
          <w:sz w:val="24"/>
          <w:szCs w:val="24"/>
        </w:rPr>
        <w:t>(1)</w:t>
      </w:r>
      <w:r w:rsidRPr="00FE69DB">
        <w:rPr>
          <w:rFonts w:ascii="Times New Roman" w:hAnsi="Times New Roman"/>
          <w:sz w:val="24"/>
          <w:szCs w:val="24"/>
        </w:rPr>
        <w:t xml:space="preserve"> Közterület filmforgatási célú használatára a közterület tulajdonosától jóváhagyással rendelkező kérelmező köteles - a tudomásszerzéshez képest - haladéktalanul, de legkésőbb a közterület-használatra szóló hatósági szerződés vagy ennek hiányában kérelme szerint tervezett használat első napján az Önkormányzat kapcsolattartójának bejelenteni, ha </w:t>
      </w:r>
    </w:p>
    <w:p w14:paraId="460B0FE2" w14:textId="77777777" w:rsidR="00FE69DB" w:rsidRPr="00FE69DB" w:rsidRDefault="00FE69DB" w:rsidP="001C3B4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FE69DB">
        <w:rPr>
          <w:rFonts w:ascii="Times New Roman" w:hAnsi="Times New Roman"/>
          <w:sz w:val="24"/>
          <w:szCs w:val="24"/>
        </w:rPr>
        <w:t>a</w:t>
      </w:r>
      <w:proofErr w:type="gramEnd"/>
      <w:r w:rsidRPr="00FE69DB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FE69DB">
        <w:rPr>
          <w:rFonts w:ascii="Times New Roman" w:hAnsi="Times New Roman"/>
          <w:sz w:val="24"/>
          <w:szCs w:val="24"/>
        </w:rPr>
        <w:t>a</w:t>
      </w:r>
      <w:proofErr w:type="spellEnd"/>
      <w:r w:rsidRPr="00FE69DB">
        <w:rPr>
          <w:rFonts w:ascii="Times New Roman" w:hAnsi="Times New Roman"/>
          <w:sz w:val="24"/>
          <w:szCs w:val="24"/>
        </w:rPr>
        <w:t xml:space="preserve"> filmforgatást akadályozó, de a kérelmezőnek nem felróható esemény vagy</w:t>
      </w:r>
    </w:p>
    <w:p w14:paraId="316D2A44" w14:textId="77777777" w:rsidR="00FE69DB" w:rsidRPr="00FE69DB" w:rsidRDefault="00FE69DB" w:rsidP="001C3B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69DB">
        <w:rPr>
          <w:rFonts w:ascii="Times New Roman" w:hAnsi="Times New Roman"/>
          <w:sz w:val="24"/>
          <w:szCs w:val="24"/>
        </w:rPr>
        <w:t xml:space="preserve">b) rendkívüli természeti esemény </w:t>
      </w:r>
    </w:p>
    <w:p w14:paraId="43FB5263" w14:textId="77777777" w:rsidR="00FE69DB" w:rsidRPr="00FE69DB" w:rsidRDefault="00FE69DB" w:rsidP="001C3B49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FE69DB">
        <w:rPr>
          <w:rFonts w:ascii="Times New Roman" w:hAnsi="Times New Roman"/>
          <w:sz w:val="24"/>
          <w:szCs w:val="24"/>
        </w:rPr>
        <w:t>bekövetkezte</w:t>
      </w:r>
      <w:proofErr w:type="gramEnd"/>
      <w:r w:rsidRPr="00FE69DB">
        <w:rPr>
          <w:rFonts w:ascii="Times New Roman" w:hAnsi="Times New Roman"/>
          <w:sz w:val="24"/>
          <w:szCs w:val="24"/>
        </w:rPr>
        <w:t xml:space="preserve"> miatt a közterületet nem tudja használni. Az Önkormányzat az akadály elhárulása után az esetleges kárelhárítást vagy helyreállítást követő tizenöt munkanapon belül biztosítja újra a közterületet. </w:t>
      </w:r>
    </w:p>
    <w:p w14:paraId="17924A85" w14:textId="77777777" w:rsidR="001C3B49" w:rsidRDefault="001C3B49" w:rsidP="001C3B4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(2) </w:t>
      </w:r>
      <w:r w:rsidR="00FE69DB" w:rsidRPr="00FE69DB">
        <w:rPr>
          <w:rFonts w:ascii="Times New Roman" w:hAnsi="Times New Roman"/>
          <w:sz w:val="24"/>
          <w:szCs w:val="24"/>
        </w:rPr>
        <w:t>Ha a kérelmező az (1) bekezdés szerinti tájékoztatási kötelezettségének nem tesz eleget vagy, ha a közterületet önhibájából nem használta, a hatósági szerződés vagy ennek hiányában kérelme szerint számított közterület-használati díjat megfizetni köteles.</w:t>
      </w:r>
    </w:p>
    <w:p w14:paraId="4B3793E6" w14:textId="77777777" w:rsidR="001C3B49" w:rsidRDefault="001C3B49" w:rsidP="001C3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9B3C222" w14:textId="62419972" w:rsidR="00FE69DB" w:rsidRPr="00FE69DB" w:rsidRDefault="00FE69DB" w:rsidP="00BF5B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52024">
        <w:rPr>
          <w:rFonts w:ascii="Times New Roman" w:hAnsi="Times New Roman"/>
          <w:b/>
          <w:sz w:val="24"/>
          <w:szCs w:val="24"/>
        </w:rPr>
        <w:t>37. §</w:t>
      </w:r>
      <w:r w:rsidRPr="00FE69DB">
        <w:rPr>
          <w:rFonts w:ascii="Times New Roman" w:hAnsi="Times New Roman"/>
          <w:b/>
          <w:sz w:val="24"/>
          <w:szCs w:val="24"/>
        </w:rPr>
        <w:t xml:space="preserve"> </w:t>
      </w:r>
      <w:r w:rsidRPr="00FE69DB">
        <w:rPr>
          <w:rFonts w:ascii="Times New Roman" w:hAnsi="Times New Roman"/>
          <w:b/>
          <w:sz w:val="24"/>
          <w:szCs w:val="24"/>
        </w:rPr>
        <w:tab/>
      </w:r>
      <w:r w:rsidRPr="00FE69DB">
        <w:rPr>
          <w:rFonts w:ascii="Times New Roman" w:hAnsi="Times New Roman"/>
          <w:sz w:val="24"/>
          <w:szCs w:val="24"/>
        </w:rPr>
        <w:t>(1) Ha ugyanazon közterületre több közterület-használat iránti kérelmet nyújtottak be, a korábban benyújtott kérelem az elbírálás során elsőbbséget élvez.</w:t>
      </w:r>
    </w:p>
    <w:p w14:paraId="202B57F6" w14:textId="77777777" w:rsidR="00FE69DB" w:rsidRPr="00FE69DB" w:rsidRDefault="00FE69DB" w:rsidP="00BF5B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69DB">
        <w:rPr>
          <w:rFonts w:ascii="Times New Roman" w:hAnsi="Times New Roman"/>
          <w:sz w:val="24"/>
          <w:szCs w:val="24"/>
        </w:rPr>
        <w:t>(2) Ha a hatósági szerződés megküldésének időpontjában az igényelt közterületre már van érvényes hatósági szerződés, a jóváhagyást meg kell tagadni.</w:t>
      </w:r>
    </w:p>
    <w:p w14:paraId="39DA4864" w14:textId="77777777" w:rsidR="00FE69DB" w:rsidRPr="00FE69DB" w:rsidRDefault="00FE69DB" w:rsidP="00BF5B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69DB">
        <w:rPr>
          <w:rFonts w:ascii="Times New Roman" w:hAnsi="Times New Roman"/>
          <w:sz w:val="24"/>
          <w:szCs w:val="24"/>
        </w:rPr>
        <w:t>(3) Meg kell tagadni a hatósági szerződés jóváhagyását annak a kérelmezőnek, aki a kérelem benyújtását megelőző egy évben a közterületet jogellenesen, a használati megállapodástól vagy a jóváhagyott hatósági szerződéstől eltérően használta, avagy a kérelem benyújtásakor az Önkormányzat felé díjtartozása van.</w:t>
      </w:r>
    </w:p>
    <w:p w14:paraId="0617FDDF" w14:textId="77777777" w:rsidR="00FE69DB" w:rsidRDefault="00FE69DB" w:rsidP="00BF5B6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E69DB">
        <w:rPr>
          <w:rFonts w:ascii="Times New Roman" w:hAnsi="Times New Roman"/>
          <w:sz w:val="24"/>
          <w:szCs w:val="24"/>
        </w:rPr>
        <w:t>(4) A hatósági szerződés közös megegyezéssel vagy egyéb módon történő lejárta előtti megszüntetése esetén az előre befizetett közterület-használati díj időarányos része nem igényelhető vissza.</w:t>
      </w:r>
    </w:p>
    <w:p w14:paraId="270EDA70" w14:textId="77777777" w:rsidR="00BF5B68" w:rsidRPr="00FE69DB" w:rsidRDefault="00BF5B68" w:rsidP="00BF5B6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54C3413" w14:textId="09641B14" w:rsidR="00FE69DB" w:rsidRPr="00FE69DB" w:rsidRDefault="00FE69DB" w:rsidP="001C3B49">
      <w:pPr>
        <w:rPr>
          <w:rFonts w:ascii="Times New Roman" w:hAnsi="Times New Roman"/>
          <w:sz w:val="24"/>
          <w:szCs w:val="24"/>
        </w:rPr>
      </w:pPr>
      <w:r w:rsidRPr="00BE1C6C">
        <w:rPr>
          <w:rFonts w:ascii="Times New Roman" w:hAnsi="Times New Roman"/>
          <w:b/>
          <w:sz w:val="24"/>
          <w:szCs w:val="24"/>
        </w:rPr>
        <w:t>37/A.</w:t>
      </w:r>
      <w:r w:rsidRPr="00FE69DB">
        <w:rPr>
          <w:rFonts w:ascii="Times New Roman" w:hAnsi="Times New Roman"/>
          <w:b/>
          <w:sz w:val="24"/>
          <w:szCs w:val="24"/>
        </w:rPr>
        <w:t xml:space="preserve"> </w:t>
      </w:r>
      <w:r w:rsidRPr="00BE1C6C">
        <w:rPr>
          <w:rFonts w:ascii="Times New Roman" w:hAnsi="Times New Roman"/>
          <w:b/>
          <w:sz w:val="24"/>
          <w:szCs w:val="24"/>
        </w:rPr>
        <w:t>§</w:t>
      </w:r>
      <w:r w:rsidR="00801B88">
        <w:rPr>
          <w:rStyle w:val="Lbjegyzet-hivatkozs"/>
          <w:rFonts w:ascii="Times New Roman" w:hAnsi="Times New Roman"/>
          <w:b/>
          <w:sz w:val="24"/>
          <w:szCs w:val="24"/>
        </w:rPr>
        <w:footnoteReference w:id="20"/>
      </w:r>
      <w:r w:rsidR="00BE1C6C">
        <w:rPr>
          <w:rFonts w:ascii="Times New Roman" w:hAnsi="Times New Roman"/>
          <w:b/>
          <w:sz w:val="24"/>
          <w:szCs w:val="24"/>
        </w:rPr>
        <w:t xml:space="preserve"> </w:t>
      </w:r>
      <w:r w:rsidRPr="00FE69DB">
        <w:rPr>
          <w:rFonts w:ascii="Times New Roman" w:hAnsi="Times New Roman"/>
          <w:sz w:val="24"/>
          <w:szCs w:val="24"/>
        </w:rPr>
        <w:t>Jogellenes a filmforgatási célú közterület-használat, ha a közterület-használatra a filmforgatási célú közterület-használatra vonatkozó hatósági szerződésben foglaltakat megszegve, vagy hatósági szerződés nélkül, illetve j</w:t>
      </w:r>
      <w:r w:rsidR="00D8284D">
        <w:rPr>
          <w:rFonts w:ascii="Times New Roman" w:hAnsi="Times New Roman"/>
          <w:sz w:val="24"/>
          <w:szCs w:val="24"/>
        </w:rPr>
        <w:t>ogszabály sérelmével kerül sor.</w:t>
      </w:r>
    </w:p>
    <w:p w14:paraId="4E274D31" w14:textId="00F054F1" w:rsidR="0071554E" w:rsidRPr="00C45EEB" w:rsidRDefault="00BE1C6C" w:rsidP="00BE1C6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t xml:space="preserve">                                                                </w:t>
      </w:r>
      <w:r w:rsidR="0071554E" w:rsidRPr="00C45EEB">
        <w:rPr>
          <w:rFonts w:ascii="Times New Roman" w:hAnsi="Times New Roman"/>
          <w:b/>
          <w:sz w:val="24"/>
          <w:szCs w:val="24"/>
        </w:rPr>
        <w:t>V</w:t>
      </w:r>
      <w:r w:rsidR="00C13AB1">
        <w:rPr>
          <w:rFonts w:ascii="Times New Roman" w:hAnsi="Times New Roman"/>
          <w:b/>
          <w:sz w:val="24"/>
          <w:szCs w:val="24"/>
        </w:rPr>
        <w:t>I</w:t>
      </w:r>
      <w:r w:rsidR="0071554E" w:rsidRPr="00C45EEB">
        <w:rPr>
          <w:rFonts w:ascii="Times New Roman" w:hAnsi="Times New Roman"/>
          <w:b/>
          <w:sz w:val="24"/>
          <w:szCs w:val="24"/>
        </w:rPr>
        <w:t>. Fejezet - Záró rendelkezések</w:t>
      </w:r>
    </w:p>
    <w:p w14:paraId="54C9337B" w14:textId="77777777" w:rsidR="0071554E" w:rsidRPr="00C45EEB" w:rsidRDefault="0071554E" w:rsidP="00F676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512EABD" w14:textId="159FCBEB" w:rsidR="0071554E" w:rsidRPr="00C45EEB" w:rsidRDefault="005D254D" w:rsidP="00F676A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38</w:t>
      </w:r>
      <w:r w:rsidR="00EF42EA">
        <w:rPr>
          <w:rFonts w:ascii="Times New Roman" w:hAnsi="Times New Roman"/>
          <w:b/>
          <w:sz w:val="24"/>
          <w:szCs w:val="24"/>
        </w:rPr>
        <w:t xml:space="preserve">. </w:t>
      </w:r>
      <w:r w:rsidR="0071554E" w:rsidRPr="00C45EEB">
        <w:rPr>
          <w:rFonts w:ascii="Times New Roman" w:hAnsi="Times New Roman"/>
          <w:b/>
          <w:sz w:val="24"/>
          <w:szCs w:val="24"/>
        </w:rPr>
        <w:t>§</w:t>
      </w:r>
      <w:r w:rsidR="0071554E" w:rsidRPr="00C45EEB">
        <w:rPr>
          <w:rFonts w:ascii="Times New Roman" w:hAnsi="Times New Roman"/>
          <w:sz w:val="24"/>
          <w:szCs w:val="24"/>
        </w:rPr>
        <w:t xml:space="preserve"> (1) Az e rendeletben nem szabályozott eljárási kérdésekben </w:t>
      </w:r>
      <w:r w:rsidR="00F676AA">
        <w:rPr>
          <w:rFonts w:ascii="Times New Roman" w:hAnsi="Times New Roman"/>
          <w:sz w:val="24"/>
          <w:szCs w:val="24"/>
        </w:rPr>
        <w:t xml:space="preserve">az </w:t>
      </w:r>
      <w:proofErr w:type="spellStart"/>
      <w:r w:rsidR="00F676AA">
        <w:rPr>
          <w:rFonts w:ascii="Times New Roman" w:hAnsi="Times New Roman"/>
          <w:sz w:val="24"/>
          <w:szCs w:val="24"/>
        </w:rPr>
        <w:t>Ákr</w:t>
      </w:r>
      <w:proofErr w:type="spellEnd"/>
      <w:proofErr w:type="gramStart"/>
      <w:r w:rsidR="00F676AA">
        <w:rPr>
          <w:rFonts w:ascii="Times New Roman" w:hAnsi="Times New Roman"/>
          <w:sz w:val="24"/>
          <w:szCs w:val="24"/>
        </w:rPr>
        <w:t>.</w:t>
      </w:r>
      <w:r w:rsidR="0071554E" w:rsidRPr="00C45EEB">
        <w:rPr>
          <w:rFonts w:ascii="Times New Roman" w:hAnsi="Times New Roman"/>
          <w:sz w:val="24"/>
          <w:szCs w:val="24"/>
        </w:rPr>
        <w:t>,</w:t>
      </w:r>
      <w:proofErr w:type="gramEnd"/>
      <w:r w:rsidR="0071554E" w:rsidRPr="00C45EEB">
        <w:rPr>
          <w:rFonts w:ascii="Times New Roman" w:hAnsi="Times New Roman"/>
          <w:sz w:val="24"/>
          <w:szCs w:val="24"/>
        </w:rPr>
        <w:t xml:space="preserve"> a</w:t>
      </w:r>
      <w:r w:rsidR="00CC2025">
        <w:rPr>
          <w:rFonts w:ascii="Times New Roman" w:hAnsi="Times New Roman"/>
          <w:sz w:val="24"/>
          <w:szCs w:val="24"/>
        </w:rPr>
        <w:t xml:space="preserve">z V. Fejezetben foglaltakra a </w:t>
      </w:r>
      <w:proofErr w:type="spellStart"/>
      <w:r w:rsidR="0071554E" w:rsidRPr="00CE7A36">
        <w:rPr>
          <w:rFonts w:ascii="Times New Roman" w:hAnsi="Times New Roman"/>
          <w:sz w:val="24"/>
          <w:szCs w:val="24"/>
        </w:rPr>
        <w:t>Filmtv</w:t>
      </w:r>
      <w:proofErr w:type="spellEnd"/>
      <w:r w:rsidR="0071554E" w:rsidRPr="00CE7A36">
        <w:rPr>
          <w:rFonts w:ascii="Times New Roman" w:hAnsi="Times New Roman"/>
          <w:sz w:val="24"/>
          <w:szCs w:val="24"/>
        </w:rPr>
        <w:t xml:space="preserve">. </w:t>
      </w:r>
      <w:r w:rsidR="00127F39">
        <w:rPr>
          <w:rFonts w:ascii="Times New Roman" w:hAnsi="Times New Roman"/>
          <w:sz w:val="24"/>
          <w:szCs w:val="24"/>
        </w:rPr>
        <w:t xml:space="preserve">rendelkezéseit </w:t>
      </w:r>
      <w:r w:rsidR="00CC2025">
        <w:rPr>
          <w:rFonts w:ascii="Times New Roman" w:hAnsi="Times New Roman"/>
          <w:sz w:val="24"/>
          <w:szCs w:val="24"/>
        </w:rPr>
        <w:t xml:space="preserve">megfelelően </w:t>
      </w:r>
      <w:r w:rsidR="00127F39">
        <w:rPr>
          <w:rFonts w:ascii="Times New Roman" w:hAnsi="Times New Roman"/>
          <w:sz w:val="24"/>
          <w:szCs w:val="24"/>
        </w:rPr>
        <w:t>alkalmazni kell.</w:t>
      </w:r>
    </w:p>
    <w:p w14:paraId="01C428BC" w14:textId="5F4FE431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noProof/>
          <w:sz w:val="24"/>
          <w:szCs w:val="24"/>
        </w:rPr>
        <w:t>(2) A jogellenes közterület-használat következményeire vonatkozó rendelkezéseket a közösségi együttélés alapvető szabályairól és ezek elmulasztásának jogkövetkezményeiről szóló önkormányzati rendelet tartalmazza.</w:t>
      </w:r>
    </w:p>
    <w:p w14:paraId="5D5B6021" w14:textId="7777777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583B5CC" w14:textId="67AEACC9" w:rsidR="0071554E" w:rsidRPr="00C45EEB" w:rsidRDefault="00127F39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(3) E rendelet 2020</w:t>
      </w:r>
      <w:r w:rsidR="0071554E" w:rsidRPr="00C45EEB">
        <w:rPr>
          <w:rFonts w:ascii="Times New Roman" w:hAnsi="Times New Roman"/>
          <w:sz w:val="24"/>
          <w:szCs w:val="24"/>
        </w:rPr>
        <w:t xml:space="preserve">. </w:t>
      </w:r>
      <w:r w:rsidR="00F676AA">
        <w:rPr>
          <w:rFonts w:ascii="Times New Roman" w:hAnsi="Times New Roman"/>
          <w:sz w:val="24"/>
          <w:szCs w:val="24"/>
        </w:rPr>
        <w:t>április 01-jén</w:t>
      </w:r>
      <w:r w:rsidR="0071554E" w:rsidRPr="00C45EEB">
        <w:rPr>
          <w:rFonts w:ascii="Times New Roman" w:hAnsi="Times New Roman"/>
          <w:sz w:val="24"/>
          <w:szCs w:val="24"/>
        </w:rPr>
        <w:t xml:space="preserve"> lép hatályba.</w:t>
      </w:r>
    </w:p>
    <w:p w14:paraId="78E21B7D" w14:textId="7777777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5457616" w14:textId="72FD194E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5EEB">
        <w:rPr>
          <w:rFonts w:ascii="Times New Roman" w:hAnsi="Times New Roman"/>
          <w:sz w:val="24"/>
          <w:szCs w:val="24"/>
        </w:rPr>
        <w:t>(4)</w:t>
      </w:r>
      <w:r w:rsidR="00ED4891">
        <w:rPr>
          <w:rFonts w:ascii="Times New Roman" w:hAnsi="Times New Roman"/>
          <w:sz w:val="24"/>
          <w:szCs w:val="24"/>
        </w:rPr>
        <w:t>*</w:t>
      </w:r>
      <w:r w:rsidRPr="00C45EEB">
        <w:rPr>
          <w:rFonts w:ascii="Times New Roman" w:hAnsi="Times New Roman"/>
          <w:sz w:val="24"/>
          <w:szCs w:val="24"/>
        </w:rPr>
        <w:t xml:space="preserve"> Hatályát veszti a </w:t>
      </w:r>
      <w:r w:rsidR="00127F39" w:rsidRPr="00127F39">
        <w:rPr>
          <w:rFonts w:ascii="Times New Roman" w:hAnsi="Times New Roman"/>
          <w:sz w:val="24"/>
          <w:szCs w:val="24"/>
        </w:rPr>
        <w:t>Budapest Főváros VIII. kerület Józsefvárosi Önkormányzat Képviselő-testületének a Józsefvárosi Önkormányzat tulajdonában lévő közterületek használatáról és használatának rendjéről szóló 37/2017. (</w:t>
      </w:r>
      <w:r w:rsidR="00127F39">
        <w:rPr>
          <w:rFonts w:ascii="Times New Roman" w:hAnsi="Times New Roman"/>
          <w:sz w:val="24"/>
          <w:szCs w:val="24"/>
        </w:rPr>
        <w:t>IX.14.) önkormányzati rendelet</w:t>
      </w:r>
      <w:r w:rsidR="00F676AA">
        <w:rPr>
          <w:rFonts w:ascii="Times New Roman" w:hAnsi="Times New Roman"/>
          <w:sz w:val="24"/>
          <w:szCs w:val="24"/>
        </w:rPr>
        <w:t>e</w:t>
      </w:r>
      <w:r w:rsidR="00127F39">
        <w:rPr>
          <w:rFonts w:ascii="Times New Roman" w:hAnsi="Times New Roman"/>
          <w:sz w:val="24"/>
          <w:szCs w:val="24"/>
        </w:rPr>
        <w:t>.</w:t>
      </w:r>
    </w:p>
    <w:p w14:paraId="24CFDE38" w14:textId="7777777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58CD4F9" w14:textId="77777777" w:rsidR="0071554E" w:rsidRPr="00C45EEB" w:rsidRDefault="0071554E" w:rsidP="00F676A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F2FED86" w14:textId="77777777" w:rsidR="006976D4" w:rsidRDefault="006976D4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</w:p>
    <w:p w14:paraId="1CB8184E" w14:textId="77777777" w:rsidR="006976D4" w:rsidRDefault="006976D4">
      <w:pPr>
        <w:spacing w:after="160" w:line="259" w:lineRule="auto"/>
        <w:rPr>
          <w:rFonts w:ascii="Times New Roman" w:eastAsiaTheme="minorHAnsi" w:hAnsi="Times New Roman"/>
          <w:sz w:val="24"/>
          <w:szCs w:val="24"/>
        </w:rPr>
      </w:pPr>
    </w:p>
    <w:p w14:paraId="5D892E18" w14:textId="77777777" w:rsidR="006976D4" w:rsidRDefault="006976D4">
      <w:pPr>
        <w:spacing w:after="160" w:line="259" w:lineRule="auto"/>
        <w:rPr>
          <w:rFonts w:ascii="Times New Roman" w:hAnsi="Times New Roman"/>
          <w:b/>
        </w:rPr>
      </w:pPr>
    </w:p>
    <w:p w14:paraId="5A670550" w14:textId="77777777" w:rsidR="005419C7" w:rsidRDefault="005419C7">
      <w:pPr>
        <w:spacing w:after="160" w:line="259" w:lineRule="auto"/>
        <w:rPr>
          <w:rFonts w:ascii="Times New Roman" w:hAnsi="Times New Roman"/>
          <w:b/>
        </w:rPr>
      </w:pPr>
    </w:p>
    <w:p w14:paraId="3D43C4E6" w14:textId="77777777" w:rsidR="005419C7" w:rsidRDefault="005419C7">
      <w:pPr>
        <w:spacing w:after="160" w:line="259" w:lineRule="auto"/>
        <w:rPr>
          <w:rFonts w:ascii="Times New Roman" w:hAnsi="Times New Roman"/>
          <w:b/>
        </w:rPr>
      </w:pPr>
    </w:p>
    <w:p w14:paraId="6BE5888A" w14:textId="77777777" w:rsidR="005419C7" w:rsidRDefault="005419C7">
      <w:pPr>
        <w:spacing w:after="160" w:line="259" w:lineRule="auto"/>
        <w:rPr>
          <w:rFonts w:ascii="Times New Roman" w:hAnsi="Times New Roman"/>
          <w:b/>
        </w:rPr>
      </w:pPr>
    </w:p>
    <w:p w14:paraId="5FB3FFEE" w14:textId="77777777" w:rsidR="005419C7" w:rsidRDefault="005419C7">
      <w:pPr>
        <w:spacing w:after="160" w:line="259" w:lineRule="auto"/>
        <w:rPr>
          <w:rFonts w:ascii="Times New Roman" w:hAnsi="Times New Roman"/>
          <w:b/>
        </w:rPr>
      </w:pPr>
    </w:p>
    <w:p w14:paraId="176E3996" w14:textId="77777777" w:rsidR="005419C7" w:rsidRDefault="005419C7">
      <w:pPr>
        <w:spacing w:after="160" w:line="259" w:lineRule="auto"/>
        <w:rPr>
          <w:rFonts w:ascii="Times New Roman" w:hAnsi="Times New Roman"/>
          <w:b/>
        </w:rPr>
      </w:pPr>
    </w:p>
    <w:p w14:paraId="7AA3E716" w14:textId="77777777" w:rsidR="005419C7" w:rsidRDefault="005419C7">
      <w:pPr>
        <w:spacing w:after="160" w:line="259" w:lineRule="auto"/>
        <w:rPr>
          <w:rFonts w:ascii="Times New Roman" w:hAnsi="Times New Roman"/>
          <w:b/>
        </w:rPr>
      </w:pPr>
    </w:p>
    <w:p w14:paraId="0B7602EA" w14:textId="77777777" w:rsidR="002E14E8" w:rsidRDefault="002E14E8">
      <w:pPr>
        <w:spacing w:after="160" w:line="259" w:lineRule="auto"/>
        <w:rPr>
          <w:rFonts w:ascii="Times New Roman" w:hAnsi="Times New Roman"/>
          <w:b/>
        </w:rPr>
      </w:pPr>
    </w:p>
    <w:p w14:paraId="6BFEBA29" w14:textId="42EA1839" w:rsidR="0071554E" w:rsidRPr="00F27BED" w:rsidRDefault="00160A29" w:rsidP="00160A29">
      <w:pPr>
        <w:spacing w:line="240" w:lineRule="auto"/>
        <w:contextualSpacing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 melléklet a </w:t>
      </w:r>
      <w:r w:rsidR="00C52FF8">
        <w:rPr>
          <w:rFonts w:ascii="Times New Roman" w:hAnsi="Times New Roman"/>
          <w:b/>
        </w:rPr>
        <w:t>4</w:t>
      </w:r>
      <w:r>
        <w:rPr>
          <w:rFonts w:ascii="Times New Roman" w:hAnsi="Times New Roman"/>
          <w:b/>
        </w:rPr>
        <w:t>/2020. (II</w:t>
      </w:r>
      <w:r w:rsidR="00C52FF8">
        <w:rPr>
          <w:rFonts w:ascii="Times New Roman" w:hAnsi="Times New Roman"/>
          <w:b/>
        </w:rPr>
        <w:t>.27</w:t>
      </w:r>
      <w:r w:rsidR="0071554E" w:rsidRPr="00F27BED">
        <w:rPr>
          <w:rFonts w:ascii="Times New Roman" w:hAnsi="Times New Roman"/>
          <w:b/>
        </w:rPr>
        <w:t>) számú rendelethez</w:t>
      </w:r>
    </w:p>
    <w:p w14:paraId="2638AA83" w14:textId="77777777" w:rsidR="0071554E" w:rsidRPr="00F27BED" w:rsidRDefault="0071554E" w:rsidP="00F676AA">
      <w:pPr>
        <w:spacing w:line="240" w:lineRule="auto"/>
        <w:ind w:left="720"/>
        <w:contextualSpacing/>
        <w:jc w:val="center"/>
        <w:rPr>
          <w:rFonts w:ascii="Times New Roman" w:hAnsi="Times New Roman"/>
        </w:rPr>
      </w:pPr>
    </w:p>
    <w:p w14:paraId="0100F1AF" w14:textId="47E7B92E" w:rsidR="0071554E" w:rsidRDefault="00DA2AD2" w:rsidP="00DA2AD2">
      <w:pPr>
        <w:widowControl w:val="0"/>
        <w:tabs>
          <w:tab w:val="center" w:pos="4536"/>
          <w:tab w:val="left" w:pos="6255"/>
        </w:tabs>
        <w:suppressAutoHyphens/>
        <w:spacing w:after="240" w:line="240" w:lineRule="auto"/>
        <w:contextualSpacing/>
        <w:rPr>
          <w:rFonts w:ascii="Times New Roman" w:eastAsia="SimSun" w:hAnsi="Times New Roman"/>
          <w:b/>
          <w:lang w:bidi="hi-IN"/>
        </w:rPr>
      </w:pPr>
      <w:r>
        <w:rPr>
          <w:rFonts w:ascii="Times New Roman" w:eastAsia="SimSun" w:hAnsi="Times New Roman"/>
          <w:b/>
          <w:lang w:bidi="hi-IN"/>
        </w:rPr>
        <w:tab/>
      </w:r>
      <w:r w:rsidR="0071554E" w:rsidRPr="00F27BED">
        <w:rPr>
          <w:rFonts w:ascii="Times New Roman" w:eastAsia="SimSun" w:hAnsi="Times New Roman"/>
          <w:b/>
          <w:lang w:bidi="hi-IN"/>
        </w:rPr>
        <w:t>DÍJTÁBLÁZAT</w:t>
      </w:r>
      <w:r>
        <w:rPr>
          <w:rFonts w:ascii="Times New Roman" w:eastAsia="SimSun" w:hAnsi="Times New Roman"/>
          <w:b/>
          <w:lang w:bidi="hi-IN"/>
        </w:rPr>
        <w:tab/>
      </w:r>
    </w:p>
    <w:p w14:paraId="1FB80709" w14:textId="77777777" w:rsidR="00DA2AD2" w:rsidRDefault="00DA2AD2" w:rsidP="00DA2AD2">
      <w:pPr>
        <w:widowControl w:val="0"/>
        <w:tabs>
          <w:tab w:val="center" w:pos="4536"/>
          <w:tab w:val="left" w:pos="6255"/>
        </w:tabs>
        <w:suppressAutoHyphens/>
        <w:spacing w:after="240" w:line="240" w:lineRule="auto"/>
        <w:contextualSpacing/>
        <w:rPr>
          <w:rFonts w:ascii="Times New Roman" w:eastAsia="SimSun" w:hAnsi="Times New Roman"/>
          <w:b/>
          <w:lang w:bidi="hi-IN"/>
        </w:rPr>
      </w:pPr>
    </w:p>
    <w:tbl>
      <w:tblPr>
        <w:tblW w:w="868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8"/>
        <w:gridCol w:w="3852"/>
        <w:gridCol w:w="3570"/>
      </w:tblGrid>
      <w:tr w:rsidR="0071554E" w:rsidRPr="00F27BED" w14:paraId="09A39B0E" w14:textId="77777777" w:rsidTr="004941C6">
        <w:trPr>
          <w:trHeight w:val="641"/>
        </w:trPr>
        <w:tc>
          <w:tcPr>
            <w:tcW w:w="8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44775B" w14:textId="77777777" w:rsidR="0071554E" w:rsidRPr="00F27BED" w:rsidRDefault="0071554E" w:rsidP="00F676AA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Közterület-használati díjak </w:t>
            </w:r>
            <w:r>
              <w:rPr>
                <w:rFonts w:ascii="Times New Roman" w:eastAsia="SimSun" w:hAnsi="Times New Roman"/>
                <w:bCs/>
                <w:lang w:bidi="hi-IN"/>
              </w:rPr>
              <w:t xml:space="preserve">(az </w:t>
            </w:r>
            <w:r w:rsidRPr="00F27BED">
              <w:rPr>
                <w:rFonts w:ascii="Times New Roman" w:eastAsia="SimSun" w:hAnsi="Times New Roman"/>
                <w:bCs/>
                <w:iCs/>
                <w:lang w:bidi="hi-IN"/>
              </w:rPr>
              <w:t>alábbi díjak nettó összegek, a díjak a mindenkor hatályos Á</w:t>
            </w:r>
            <w:r>
              <w:rPr>
                <w:rFonts w:ascii="Times New Roman" w:eastAsia="SimSun" w:hAnsi="Times New Roman"/>
                <w:bCs/>
                <w:iCs/>
                <w:lang w:bidi="hi-IN"/>
              </w:rPr>
              <w:t>FA</w:t>
            </w:r>
            <w:r w:rsidRPr="00F27BED">
              <w:rPr>
                <w:rFonts w:ascii="Times New Roman" w:eastAsia="SimSun" w:hAnsi="Times New Roman"/>
                <w:bCs/>
                <w:iCs/>
                <w:lang w:bidi="hi-IN"/>
              </w:rPr>
              <w:t xml:space="preserve"> nélkül értendők)</w:t>
            </w:r>
          </w:p>
        </w:tc>
      </w:tr>
      <w:tr w:rsidR="0071554E" w:rsidRPr="00F27BED" w14:paraId="2017BD99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02184" w14:textId="77777777" w:rsidR="0071554E" w:rsidRPr="00F27BED" w:rsidRDefault="0071554E" w:rsidP="00F676AA">
            <w:pPr>
              <w:widowControl w:val="0"/>
              <w:suppressAutoHyphens/>
              <w:spacing w:line="240" w:lineRule="auto"/>
              <w:rPr>
                <w:rFonts w:ascii="Times New Roman" w:hAnsi="Times New Roman"/>
                <w:b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/>
                <w:bCs/>
                <w:lang w:bidi="hi-IN"/>
              </w:rPr>
              <w:t>sorszám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2BAB4" w14:textId="77777777" w:rsidR="0071554E" w:rsidRPr="00F27BED" w:rsidRDefault="0071554E" w:rsidP="00F676AA">
            <w:pPr>
              <w:widowControl w:val="0"/>
              <w:suppressAutoHyphens/>
              <w:spacing w:line="240" w:lineRule="auto"/>
              <w:rPr>
                <w:rFonts w:ascii="Times New Roman" w:hAnsi="Times New Roman"/>
                <w:b/>
                <w:bCs/>
                <w:iCs/>
                <w:lang w:bidi="hi-IN"/>
              </w:rPr>
            </w:pPr>
            <w:r w:rsidRPr="00F27BED">
              <w:rPr>
                <w:rFonts w:ascii="Times New Roman" w:eastAsia="SimSun" w:hAnsi="Times New Roman"/>
                <w:b/>
                <w:bCs/>
                <w:iCs/>
                <w:lang w:bidi="hi-IN"/>
              </w:rPr>
              <w:t>közterület-használat célja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16334" w14:textId="77777777" w:rsidR="0071554E" w:rsidRPr="00F27BED" w:rsidRDefault="0071554E" w:rsidP="00F676AA">
            <w:pPr>
              <w:widowControl w:val="0"/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bCs/>
                <w:iCs/>
                <w:lang w:bidi="hi-IN"/>
              </w:rPr>
            </w:pPr>
            <w:r w:rsidRPr="00F27BED">
              <w:rPr>
                <w:rFonts w:ascii="Times New Roman" w:eastAsia="SimSun" w:hAnsi="Times New Roman"/>
                <w:b/>
                <w:bCs/>
                <w:iCs/>
                <w:lang w:bidi="hi-IN"/>
              </w:rPr>
              <w:t>díjak</w:t>
            </w:r>
          </w:p>
        </w:tc>
      </w:tr>
      <w:tr w:rsidR="0071554E" w:rsidRPr="00F27BED" w14:paraId="0231B827" w14:textId="77777777" w:rsidTr="004941C6">
        <w:trPr>
          <w:trHeight w:val="232"/>
        </w:trPr>
        <w:tc>
          <w:tcPr>
            <w:tcW w:w="8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D16C3A" w14:textId="77777777" w:rsidR="0071554E" w:rsidRPr="00F27BED" w:rsidRDefault="0071554E" w:rsidP="00F676A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1. kereskedelmi és szolgáltató tevékenységek</w:t>
            </w:r>
          </w:p>
        </w:tc>
      </w:tr>
      <w:tr w:rsidR="0071554E" w:rsidRPr="00F27BED" w14:paraId="054C2E87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263CB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1</w:t>
            </w:r>
            <w:proofErr w:type="gramStart"/>
            <w:r w:rsidRPr="00F27BED">
              <w:rPr>
                <w:rFonts w:ascii="Times New Roman" w:eastAsia="SimSun" w:hAnsi="Times New Roman"/>
                <w:bCs/>
                <w:lang w:bidi="hi-IN"/>
              </w:rPr>
              <w:t>.a</w:t>
            </w:r>
            <w:proofErr w:type="gramEnd"/>
            <w:r w:rsidRPr="00F27BED">
              <w:rPr>
                <w:rFonts w:ascii="Times New Roman" w:eastAsia="SimSu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B425B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kioszk, nyílt szerkezetű pult 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/hó)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D8536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 xml:space="preserve"> 5.450</w:t>
            </w:r>
          </w:p>
        </w:tc>
      </w:tr>
      <w:tr w:rsidR="0071554E" w:rsidRPr="00F27BED" w14:paraId="4053DB11" w14:textId="77777777" w:rsidTr="004941C6">
        <w:trPr>
          <w:trHeight w:val="799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1B693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1</w:t>
            </w:r>
            <w:proofErr w:type="gramStart"/>
            <w:r w:rsidRPr="00F27BED">
              <w:rPr>
                <w:rFonts w:ascii="Times New Roman" w:eastAsia="SimSun" w:hAnsi="Times New Roman"/>
                <w:bCs/>
                <w:lang w:bidi="hi-IN"/>
              </w:rPr>
              <w:t>.b</w:t>
            </w:r>
            <w:proofErr w:type="gramEnd"/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. 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614D3" w14:textId="30765584" w:rsidR="0071554E" w:rsidRPr="00F27BED" w:rsidRDefault="0071554E" w:rsidP="007C0F39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proofErr w:type="gramStart"/>
            <w:r w:rsidRPr="00F27BED">
              <w:rPr>
                <w:rFonts w:ascii="Times New Roman" w:eastAsia="SimSun" w:hAnsi="Times New Roman"/>
                <w:bCs/>
                <w:lang w:bidi="hi-IN"/>
              </w:rPr>
              <w:t>idény jellegű</w:t>
            </w:r>
            <w:proofErr w:type="gramEnd"/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 asztali árusítás 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/nap)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B999F3" w14:textId="396B3938" w:rsidR="0071554E" w:rsidRPr="00F27BED" w:rsidRDefault="00445C40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1</w:t>
            </w:r>
            <w:r w:rsidR="004769FB">
              <w:rPr>
                <w:rFonts w:ascii="Times New Roman" w:eastAsia="SimSun" w:hAnsi="Times New Roman"/>
                <w:bCs/>
                <w:lang w:bidi="hi-IN"/>
              </w:rPr>
              <w:t>.</w:t>
            </w:r>
            <w:r>
              <w:rPr>
                <w:rFonts w:ascii="Times New Roman" w:eastAsia="SimSun" w:hAnsi="Times New Roman"/>
                <w:bCs/>
                <w:lang w:bidi="hi-IN"/>
              </w:rPr>
              <w:t xml:space="preserve">500 </w:t>
            </w:r>
          </w:p>
        </w:tc>
      </w:tr>
      <w:tr w:rsidR="0071554E" w:rsidRPr="00F27BED" w14:paraId="103C61A8" w14:textId="77777777" w:rsidTr="004941C6">
        <w:trPr>
          <w:trHeight w:val="556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C07E235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1</w:t>
            </w:r>
            <w:proofErr w:type="gramStart"/>
            <w:r>
              <w:rPr>
                <w:rFonts w:ascii="Times New Roman" w:eastAsia="SimSun" w:hAnsi="Times New Roman"/>
                <w:bCs/>
                <w:lang w:bidi="hi-IN"/>
              </w:rPr>
              <w:t>.c</w:t>
            </w:r>
            <w:proofErr w:type="gramEnd"/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7DEC97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fenyőfa árusítás</w:t>
            </w:r>
            <w:r>
              <w:rPr>
                <w:rFonts w:ascii="Times New Roman" w:eastAsia="SimSun" w:hAnsi="Times New Roman"/>
                <w:bCs/>
                <w:lang w:bidi="hi-IN"/>
              </w:rPr>
              <w:t xml:space="preserve"> 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/nap)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EA0E88" w14:textId="6E487DF0" w:rsidR="0071554E" w:rsidRPr="00F27BED" w:rsidRDefault="002E4BC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850</w:t>
            </w:r>
          </w:p>
        </w:tc>
      </w:tr>
      <w:tr w:rsidR="0071554E" w:rsidRPr="00F27BED" w14:paraId="013B39F2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7B333C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1</w:t>
            </w:r>
            <w:proofErr w:type="gramStart"/>
            <w:r>
              <w:rPr>
                <w:rFonts w:ascii="Times New Roman" w:eastAsia="SimSun" w:hAnsi="Times New Roman"/>
                <w:bCs/>
                <w:lang w:bidi="hi-IN"/>
              </w:rPr>
              <w:t>.d</w:t>
            </w:r>
            <w:proofErr w:type="gramEnd"/>
            <w:r>
              <w:rPr>
                <w:rFonts w:ascii="Times New Roman" w:eastAsia="SimSu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97065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közterületi árusítás 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</w:t>
            </w:r>
            <w:r>
              <w:rPr>
                <w:rFonts w:ascii="Times New Roman" w:eastAsia="SimSun" w:hAnsi="Times New Roman"/>
                <w:bCs/>
                <w:lang w:bidi="hi-IN"/>
              </w:rPr>
              <w:t>nap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)</w:t>
            </w:r>
            <w:r>
              <w:rPr>
                <w:rFonts w:ascii="Times New Roman" w:eastAsia="SimSun" w:hAnsi="Times New Roman"/>
                <w:bCs/>
                <w:lang w:bidi="hi-IN"/>
              </w:rPr>
              <w:br/>
              <w:t>legfeljebb 2 m</w:t>
            </w:r>
            <w:r w:rsidRPr="0052255B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9A63E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 xml:space="preserve"> 1.000</w:t>
            </w:r>
          </w:p>
        </w:tc>
      </w:tr>
      <w:tr w:rsidR="0071554E" w:rsidRPr="00F27BED" w14:paraId="419E66FC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AACD7" w14:textId="130CAB74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1</w:t>
            </w:r>
            <w:proofErr w:type="gramStart"/>
            <w:r>
              <w:rPr>
                <w:rFonts w:ascii="Times New Roman" w:eastAsia="SimSun" w:hAnsi="Times New Roman"/>
                <w:bCs/>
                <w:lang w:bidi="hi-IN"/>
              </w:rPr>
              <w:t>.</w:t>
            </w:r>
            <w:r w:rsidR="003863BB">
              <w:rPr>
                <w:rFonts w:ascii="Times New Roman" w:eastAsia="SimSun" w:hAnsi="Times New Roman"/>
                <w:bCs/>
                <w:lang w:bidi="hi-IN"/>
              </w:rPr>
              <w:t>e</w:t>
            </w:r>
            <w:proofErr w:type="gramEnd"/>
            <w:r w:rsidR="003863BB">
              <w:rPr>
                <w:rFonts w:ascii="Times New Roman" w:eastAsia="SimSu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58939" w14:textId="00318881" w:rsidR="0071554E" w:rsidRPr="00F27BED" w:rsidRDefault="0071554E" w:rsidP="004769FB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m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ozgóbolt (Ft/</w:t>
            </w:r>
            <w:r w:rsidR="004769FB">
              <w:rPr>
                <w:rFonts w:ascii="Times New Roman" w:eastAsia="SimSun" w:hAnsi="Times New Roman"/>
                <w:bCs/>
                <w:lang w:bidi="hi-IN"/>
              </w:rPr>
              <w:t>nap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E4233" w14:textId="074E7DE8" w:rsidR="0071554E" w:rsidRPr="00F27BED" w:rsidRDefault="00445C40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 xml:space="preserve"> </w:t>
            </w:r>
            <w:r w:rsidR="004769FB">
              <w:rPr>
                <w:rFonts w:ascii="Times New Roman" w:eastAsia="SimSun" w:hAnsi="Times New Roman"/>
                <w:bCs/>
                <w:lang w:bidi="hi-IN"/>
              </w:rPr>
              <w:t>1.</w:t>
            </w:r>
            <w:r>
              <w:rPr>
                <w:rFonts w:ascii="Times New Roman" w:eastAsia="SimSun" w:hAnsi="Times New Roman"/>
                <w:bCs/>
                <w:lang w:bidi="hi-IN"/>
              </w:rPr>
              <w:t>000</w:t>
            </w:r>
          </w:p>
        </w:tc>
      </w:tr>
      <w:tr w:rsidR="0071554E" w:rsidRPr="00F27BED" w14:paraId="7E2217B3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19DD2" w14:textId="681A2E65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1</w:t>
            </w:r>
            <w:proofErr w:type="gramStart"/>
            <w:r w:rsidRPr="00F27BED">
              <w:rPr>
                <w:rFonts w:ascii="Times New Roman" w:eastAsia="SimSun" w:hAnsi="Times New Roman"/>
                <w:bCs/>
                <w:lang w:bidi="hi-IN"/>
              </w:rPr>
              <w:t>.</w:t>
            </w:r>
            <w:r w:rsidR="003863BB">
              <w:rPr>
                <w:rFonts w:ascii="Times New Roman" w:eastAsia="SimSun" w:hAnsi="Times New Roman"/>
                <w:bCs/>
                <w:lang w:bidi="hi-IN"/>
              </w:rPr>
              <w:t>f</w:t>
            </w:r>
            <w:proofErr w:type="gramEnd"/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. 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07E0C" w14:textId="578464FB" w:rsidR="0071554E" w:rsidRPr="00810CE7" w:rsidRDefault="0071554E" w:rsidP="004769FB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sportpályánál </w:t>
            </w:r>
            <w:r w:rsidR="004769FB">
              <w:rPr>
                <w:rFonts w:ascii="Times New Roman" w:eastAsia="SimSun" w:hAnsi="Times New Roman"/>
                <w:bCs/>
                <w:lang w:bidi="hi-IN"/>
              </w:rPr>
              <w:t>történő árusítás</w:t>
            </w:r>
            <w:r>
              <w:rPr>
                <w:rFonts w:ascii="Times New Roman" w:eastAsia="SimSun" w:hAnsi="Times New Roman"/>
                <w:bCs/>
                <w:lang w:bidi="hi-IN"/>
              </w:rPr>
              <w:br/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/alkalom)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05679" w14:textId="6940D3DE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 xml:space="preserve"> 3.</w:t>
            </w:r>
            <w:r w:rsidR="00445C40">
              <w:rPr>
                <w:rFonts w:ascii="Times New Roman" w:eastAsia="SimSun" w:hAnsi="Times New Roman"/>
                <w:bCs/>
                <w:lang w:bidi="hi-IN"/>
              </w:rPr>
              <w:t>800</w:t>
            </w:r>
          </w:p>
        </w:tc>
      </w:tr>
      <w:tr w:rsidR="0071554E" w:rsidRPr="00F27BED" w14:paraId="4571131D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4339F" w14:textId="4F72CDCE" w:rsidR="0071554E" w:rsidRPr="00F27BED" w:rsidRDefault="0071554E" w:rsidP="00F676A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1</w:t>
            </w:r>
            <w:proofErr w:type="gramStart"/>
            <w:r>
              <w:rPr>
                <w:rFonts w:ascii="Times New Roman" w:eastAsia="SimSun" w:hAnsi="Times New Roman"/>
                <w:bCs/>
                <w:lang w:bidi="hi-IN"/>
              </w:rPr>
              <w:t>.</w:t>
            </w:r>
            <w:r w:rsidR="003863BB">
              <w:rPr>
                <w:rFonts w:ascii="Times New Roman" w:eastAsia="SimSun" w:hAnsi="Times New Roman"/>
                <w:bCs/>
                <w:lang w:bidi="hi-IN"/>
              </w:rPr>
              <w:t>g</w:t>
            </w:r>
            <w:proofErr w:type="gramEnd"/>
            <w:r w:rsidRPr="00F27BED">
              <w:rPr>
                <w:rFonts w:ascii="Times New Roman" w:eastAsia="SimSu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D55DF" w14:textId="770CE8C4" w:rsidR="0071554E" w:rsidRPr="00F27BED" w:rsidRDefault="0071554E" w:rsidP="00F676A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árubemutató (Ft/ 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</w:t>
            </w:r>
            <w:r w:rsidR="00445C40">
              <w:rPr>
                <w:rFonts w:ascii="Times New Roman" w:eastAsia="SimSun" w:hAnsi="Times New Roman"/>
                <w:bCs/>
                <w:lang w:bidi="hi-IN"/>
              </w:rPr>
              <w:t>nap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41045" w14:textId="4D219FAD" w:rsidR="0071554E" w:rsidRPr="00F27BED" w:rsidRDefault="004769FB" w:rsidP="00F676A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1.000</w:t>
            </w:r>
          </w:p>
        </w:tc>
      </w:tr>
      <w:tr w:rsidR="0071554E" w:rsidRPr="00F27BED" w14:paraId="649FD2C5" w14:textId="77777777" w:rsidTr="004941C6">
        <w:trPr>
          <w:trHeight w:val="689"/>
        </w:trPr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71688" w14:textId="0B65D12C" w:rsidR="0071554E" w:rsidRPr="002C79B4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2C79B4">
              <w:rPr>
                <w:rFonts w:ascii="Times New Roman" w:eastAsia="SimSun" w:hAnsi="Times New Roman"/>
                <w:bCs/>
                <w:lang w:bidi="hi-IN"/>
              </w:rPr>
              <w:t>1</w:t>
            </w:r>
            <w:proofErr w:type="gramStart"/>
            <w:r w:rsidRPr="002C79B4">
              <w:rPr>
                <w:rFonts w:ascii="Times New Roman" w:eastAsia="SimSun" w:hAnsi="Times New Roman"/>
                <w:bCs/>
                <w:lang w:bidi="hi-IN"/>
              </w:rPr>
              <w:t>.</w:t>
            </w:r>
            <w:r w:rsidR="003863BB" w:rsidRPr="002C79B4">
              <w:rPr>
                <w:rFonts w:ascii="Times New Roman" w:eastAsia="SimSun" w:hAnsi="Times New Roman"/>
                <w:bCs/>
                <w:lang w:bidi="hi-IN"/>
              </w:rPr>
              <w:t>h</w:t>
            </w:r>
            <w:proofErr w:type="gramEnd"/>
            <w:r w:rsidRPr="002C79B4">
              <w:rPr>
                <w:rFonts w:ascii="Times New Roman" w:eastAsia="SimSu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80E76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vendéglátó terasz 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/hó) szezonban*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FA167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2.750</w:t>
            </w:r>
          </w:p>
        </w:tc>
      </w:tr>
      <w:tr w:rsidR="0071554E" w:rsidRPr="00F27BED" w14:paraId="7BB63746" w14:textId="77777777" w:rsidTr="004941C6">
        <w:trPr>
          <w:trHeight w:val="300"/>
        </w:trPr>
        <w:tc>
          <w:tcPr>
            <w:tcW w:w="125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265AE0D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3046F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vendéglátó terasz 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/hó) szezonon kívül**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DFCC0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5</w:t>
            </w:r>
            <w:r>
              <w:rPr>
                <w:rFonts w:ascii="Times New Roman" w:eastAsia="SimSun" w:hAnsi="Times New Roman"/>
                <w:bCs/>
                <w:lang w:bidi="hi-IN"/>
              </w:rPr>
              <w:t>50</w:t>
            </w:r>
          </w:p>
        </w:tc>
      </w:tr>
      <w:tr w:rsidR="0071554E" w:rsidRPr="00F27BED" w14:paraId="3887B752" w14:textId="77777777" w:rsidTr="004941C6">
        <w:trPr>
          <w:trHeight w:val="300"/>
        </w:trPr>
        <w:tc>
          <w:tcPr>
            <w:tcW w:w="125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8737D5B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9CC887" w14:textId="675C37AD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téliesített vendéglátó terasz</w:t>
            </w:r>
            <w:r w:rsidR="00E322F2">
              <w:rPr>
                <w:rFonts w:ascii="Times New Roman" w:eastAsia="SimSun" w:hAnsi="Times New Roman"/>
                <w:bCs/>
                <w:lang w:bidi="hi-IN"/>
              </w:rPr>
              <w:t>***</w:t>
            </w:r>
            <w:r w:rsidRPr="00F27BED">
              <w:rPr>
                <w:rFonts w:ascii="Times New Roman" w:hAnsi="Times New Roman"/>
              </w:rPr>
              <w:t xml:space="preserve"> (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Ft/m/hó)</w:t>
            </w:r>
            <w:r>
              <w:rPr>
                <w:rFonts w:ascii="Times New Roman" w:eastAsia="SimSun" w:hAnsi="Times New Roman"/>
                <w:bCs/>
                <w:lang w:bidi="hi-IN"/>
              </w:rPr>
              <w:t xml:space="preserve"> </w:t>
            </w:r>
            <w:r w:rsidRPr="00F27BED">
              <w:rPr>
                <w:rFonts w:ascii="Times New Roman" w:hAnsi="Times New Roman"/>
              </w:rPr>
              <w:t>szezonon kívül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**</w:t>
            </w:r>
            <w:r w:rsidRPr="00F27BE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C5ACED" w14:textId="6BC46343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1</w:t>
            </w:r>
            <w:r>
              <w:rPr>
                <w:rFonts w:ascii="Times New Roman" w:eastAsia="SimSun" w:hAnsi="Times New Roman"/>
                <w:bCs/>
                <w:lang w:bidi="hi-IN"/>
              </w:rPr>
              <w:t>.</w:t>
            </w:r>
            <w:r w:rsidR="00445C40">
              <w:rPr>
                <w:rFonts w:ascii="Times New Roman" w:eastAsia="SimSun" w:hAnsi="Times New Roman"/>
                <w:bCs/>
                <w:lang w:bidi="hi-IN"/>
              </w:rPr>
              <w:t>5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00</w:t>
            </w:r>
          </w:p>
        </w:tc>
      </w:tr>
      <w:tr w:rsidR="0071554E" w:rsidRPr="00F27BED" w14:paraId="2FA81F29" w14:textId="77777777" w:rsidTr="004941C6">
        <w:trPr>
          <w:trHeight w:val="609"/>
        </w:trPr>
        <w:tc>
          <w:tcPr>
            <w:tcW w:w="125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990999C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1C0D3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vendéglátó terasz kiemelt övezetben 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/hó) szezonban*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2F3F9D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4</w:t>
            </w:r>
            <w:r>
              <w:rPr>
                <w:rFonts w:ascii="Times New Roman" w:eastAsia="SimSun" w:hAnsi="Times New Roman"/>
                <w:bCs/>
                <w:lang w:bidi="hi-IN"/>
              </w:rPr>
              <w:t>.400</w:t>
            </w:r>
          </w:p>
        </w:tc>
      </w:tr>
      <w:tr w:rsidR="0071554E" w:rsidRPr="00F27BED" w14:paraId="2CF608EC" w14:textId="77777777" w:rsidTr="004941C6">
        <w:trPr>
          <w:trHeight w:val="300"/>
        </w:trPr>
        <w:tc>
          <w:tcPr>
            <w:tcW w:w="125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FC0396B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797B5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vendéglátó terasz kiemelt övezetben 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/hó) szezonon kívül**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33F2CA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1</w:t>
            </w:r>
            <w:r>
              <w:rPr>
                <w:rFonts w:ascii="Times New Roman" w:eastAsia="SimSun" w:hAnsi="Times New Roman"/>
                <w:bCs/>
                <w:lang w:bidi="hi-IN"/>
              </w:rPr>
              <w:t>.1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00</w:t>
            </w:r>
          </w:p>
        </w:tc>
      </w:tr>
      <w:tr w:rsidR="0071554E" w:rsidRPr="00F27BED" w14:paraId="540747A0" w14:textId="77777777" w:rsidTr="004941C6">
        <w:trPr>
          <w:trHeight w:val="300"/>
        </w:trPr>
        <w:tc>
          <w:tcPr>
            <w:tcW w:w="1258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5C121E5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3E3812" w14:textId="249C03B6" w:rsidR="0071554E" w:rsidRPr="00F27BED" w:rsidRDefault="0071554E" w:rsidP="004769FB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téliesített vendéglátó terasz</w:t>
            </w:r>
            <w:r w:rsidR="00E322F2">
              <w:rPr>
                <w:rFonts w:ascii="Times New Roman" w:eastAsia="SimSun" w:hAnsi="Times New Roman"/>
                <w:bCs/>
                <w:lang w:bidi="hi-IN"/>
              </w:rPr>
              <w:t>***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 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/hó)</w:t>
            </w:r>
            <w:r>
              <w:rPr>
                <w:rFonts w:ascii="Times New Roman" w:eastAsia="SimSun" w:hAnsi="Times New Roman"/>
                <w:bCs/>
                <w:lang w:bidi="hi-IN"/>
              </w:rPr>
              <w:t xml:space="preserve"> </w:t>
            </w:r>
            <w:r w:rsidR="004769FB">
              <w:rPr>
                <w:rFonts w:ascii="Times New Roman" w:eastAsia="SimSun" w:hAnsi="Times New Roman"/>
                <w:bCs/>
                <w:lang w:bidi="hi-IN"/>
              </w:rPr>
              <w:t>kiemelt övezetben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** 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9B0FB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2</w:t>
            </w:r>
            <w:r>
              <w:rPr>
                <w:rFonts w:ascii="Times New Roman" w:eastAsia="SimSun" w:hAnsi="Times New Roman"/>
                <w:bCs/>
                <w:lang w:bidi="hi-IN"/>
              </w:rPr>
              <w:t>.2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00</w:t>
            </w:r>
          </w:p>
        </w:tc>
      </w:tr>
      <w:tr w:rsidR="0071554E" w:rsidRPr="00F27BED" w14:paraId="4F5254FD" w14:textId="77777777" w:rsidTr="004941C6">
        <w:trPr>
          <w:trHeight w:val="926"/>
        </w:trPr>
        <w:tc>
          <w:tcPr>
            <w:tcW w:w="12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53B90A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EE8E66" w14:textId="192163FD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TV, projektor</w:t>
            </w:r>
            <w:r>
              <w:rPr>
                <w:rFonts w:ascii="Times New Roman" w:eastAsia="SimSun" w:hAnsi="Times New Roman"/>
                <w:bCs/>
                <w:lang w:bidi="hi-IN"/>
              </w:rPr>
              <w:t xml:space="preserve"> elhelyezése</w:t>
            </w:r>
            <w:r w:rsidR="00290E38">
              <w:rPr>
                <w:rFonts w:ascii="Times New Roman" w:eastAsia="SimSun" w:hAnsi="Times New Roman"/>
                <w:bCs/>
                <w:lang w:bidi="hi-IN"/>
              </w:rPr>
              <w:t xml:space="preserve">, gépi </w:t>
            </w:r>
            <w:proofErr w:type="gramStart"/>
            <w:r w:rsidR="00290E38">
              <w:rPr>
                <w:rFonts w:ascii="Times New Roman" w:eastAsia="SimSun" w:hAnsi="Times New Roman"/>
                <w:bCs/>
                <w:lang w:bidi="hi-IN"/>
              </w:rPr>
              <w:t>zene</w:t>
            </w:r>
            <w:del w:id="2" w:author="Szilvi" w:date="2020-02-20T21:03:00Z">
              <w:r w:rsidR="00290E38" w:rsidDel="004769FB">
                <w:rPr>
                  <w:rFonts w:ascii="Times New Roman" w:eastAsia="SimSun" w:hAnsi="Times New Roman"/>
                  <w:bCs/>
                  <w:lang w:bidi="hi-IN"/>
                </w:rPr>
                <w:delText xml:space="preserve"> </w:delText>
              </w:r>
            </w:del>
            <w:r w:rsidR="00290E38">
              <w:rPr>
                <w:rFonts w:ascii="Times New Roman" w:eastAsia="SimSun" w:hAnsi="Times New Roman"/>
                <w:bCs/>
                <w:lang w:bidi="hi-IN"/>
              </w:rPr>
              <w:t>szolgáltatás</w:t>
            </w:r>
            <w:proofErr w:type="gramEnd"/>
            <w:r w:rsidR="007F1A55">
              <w:rPr>
                <w:rFonts w:ascii="Times New Roman" w:eastAsia="SimSun" w:hAnsi="Times New Roman"/>
                <w:bCs/>
                <w:lang w:bidi="hi-IN"/>
              </w:rPr>
              <w:t>, gázzal működő hősugárzó</w:t>
            </w:r>
            <w:r>
              <w:rPr>
                <w:rFonts w:ascii="Times New Roman" w:eastAsia="SimSun" w:hAnsi="Times New Roman"/>
                <w:bCs/>
                <w:lang w:bidi="hi-IN"/>
              </w:rPr>
              <w:t xml:space="preserve"> (Ft/db/hó)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D9A9C3" w14:textId="186390B1" w:rsidR="0071554E" w:rsidRPr="00F27BED" w:rsidRDefault="00F9417C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8</w:t>
            </w:r>
            <w:r w:rsidR="004769FB">
              <w:rPr>
                <w:rFonts w:ascii="Times New Roman" w:eastAsia="SimSun" w:hAnsi="Times New Roman"/>
                <w:bCs/>
                <w:lang w:bidi="hi-IN"/>
              </w:rPr>
              <w:t>.</w:t>
            </w:r>
            <w:r>
              <w:rPr>
                <w:rFonts w:ascii="Times New Roman" w:eastAsia="SimSun" w:hAnsi="Times New Roman"/>
                <w:bCs/>
                <w:lang w:bidi="hi-IN"/>
              </w:rPr>
              <w:t>000</w:t>
            </w:r>
          </w:p>
        </w:tc>
      </w:tr>
      <w:tr w:rsidR="0071554E" w:rsidRPr="00F27BED" w14:paraId="30A981E9" w14:textId="77777777" w:rsidTr="004941C6">
        <w:trPr>
          <w:trHeight w:val="926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933BC3" w14:textId="02265B3B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1</w:t>
            </w:r>
            <w:proofErr w:type="gramStart"/>
            <w:r w:rsidRPr="00F27BED">
              <w:rPr>
                <w:rFonts w:ascii="Times New Roman" w:eastAsia="SimSun" w:hAnsi="Times New Roman"/>
                <w:bCs/>
                <w:lang w:bidi="hi-IN"/>
              </w:rPr>
              <w:t>.</w:t>
            </w:r>
            <w:r w:rsidR="003863BB">
              <w:rPr>
                <w:rFonts w:ascii="Times New Roman" w:eastAsia="SimSun" w:hAnsi="Times New Roman"/>
                <w:bCs/>
                <w:lang w:bidi="hi-IN"/>
              </w:rPr>
              <w:t>i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.</w:t>
            </w:r>
            <w:proofErr w:type="gramEnd"/>
            <w:r w:rsidR="00790EDA">
              <w:rPr>
                <w:rStyle w:val="Lbjegyzet-hivatkozs"/>
                <w:rFonts w:ascii="Times New Roman" w:eastAsia="SimSun" w:hAnsi="Times New Roman"/>
                <w:bCs/>
                <w:lang w:bidi="hi-IN"/>
              </w:rPr>
              <w:footnoteReference w:id="21"/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8771D" w14:textId="310DA43F" w:rsidR="0071554E" w:rsidRPr="00F27BED" w:rsidRDefault="00C218C5" w:rsidP="00C218C5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lang w:bidi="hi-IN"/>
              </w:rPr>
              <w:t xml:space="preserve">audiovizuális </w:t>
            </w:r>
            <w:r w:rsidR="0071554E" w:rsidRPr="00F27BED">
              <w:rPr>
                <w:rFonts w:ascii="Times New Roman" w:eastAsia="SimSun" w:hAnsi="Times New Roman"/>
                <w:lang w:bidi="hi-IN"/>
              </w:rPr>
              <w:t>alkotások</w:t>
            </w:r>
            <w:r w:rsidR="0071554E">
              <w:rPr>
                <w:rFonts w:ascii="Times New Roman" w:eastAsia="SimSun" w:hAnsi="Times New Roman"/>
                <w:lang w:bidi="hi-IN"/>
              </w:rPr>
              <w:t>,</w:t>
            </w:r>
            <w:r w:rsidR="0071554E" w:rsidRPr="00F27BED">
              <w:rPr>
                <w:rFonts w:ascii="Times New Roman" w:eastAsia="SimSun" w:hAnsi="Times New Roman"/>
                <w:lang w:bidi="hi-IN"/>
              </w:rPr>
              <w:t xml:space="preserve"> forgatások (Ft/m</w:t>
            </w:r>
            <w:r w:rsidR="0071554E" w:rsidRPr="00F27BED">
              <w:rPr>
                <w:rFonts w:ascii="Times New Roman" w:eastAsia="SimSun" w:hAnsi="Times New Roman"/>
                <w:vertAlign w:val="superscript"/>
                <w:lang w:bidi="hi-IN"/>
              </w:rPr>
              <w:t>2</w:t>
            </w:r>
            <w:r w:rsidR="0071554E" w:rsidRPr="00F27BED">
              <w:rPr>
                <w:rFonts w:ascii="Times New Roman" w:eastAsia="SimSun" w:hAnsi="Times New Roman"/>
                <w:lang w:bidi="hi-IN"/>
              </w:rPr>
              <w:t>/nap)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E741F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1</w:t>
            </w:r>
            <w:r>
              <w:rPr>
                <w:rFonts w:ascii="Times New Roman" w:eastAsia="SimSun" w:hAnsi="Times New Roman"/>
                <w:bCs/>
                <w:lang w:bidi="hi-IN"/>
              </w:rPr>
              <w:t>.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200</w:t>
            </w:r>
          </w:p>
        </w:tc>
      </w:tr>
      <w:tr w:rsidR="0071554E" w:rsidRPr="00F27BED" w14:paraId="0362FC34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E98768" w14:textId="0789EAB3" w:rsidR="0071554E" w:rsidRPr="00F27BED" w:rsidRDefault="0071554E" w:rsidP="003863BB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1</w:t>
            </w:r>
            <w:proofErr w:type="gramStart"/>
            <w:r w:rsidR="002C79B4">
              <w:rPr>
                <w:rFonts w:ascii="Times New Roman" w:eastAsia="SimSun" w:hAnsi="Times New Roman"/>
                <w:bCs/>
                <w:lang w:bidi="hi-IN"/>
              </w:rPr>
              <w:t>.j</w:t>
            </w:r>
            <w:proofErr w:type="gramEnd"/>
            <w:r>
              <w:rPr>
                <w:rFonts w:ascii="Times New Roman" w:eastAsia="SimSu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C90BA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portrérajzolás (Ft/</w:t>
            </w:r>
            <w:r>
              <w:rPr>
                <w:rFonts w:ascii="Times New Roman" w:eastAsia="SimSun" w:hAnsi="Times New Roman"/>
                <w:bCs/>
                <w:lang w:bidi="hi-IN"/>
              </w:rPr>
              <w:t xml:space="preserve"> fő /nap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48F16F" w14:textId="362E19E0" w:rsidR="0071554E" w:rsidRPr="00F27BED" w:rsidRDefault="004769FB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5.000</w:t>
            </w:r>
          </w:p>
        </w:tc>
      </w:tr>
      <w:tr w:rsidR="0071554E" w:rsidRPr="00F27BED" w14:paraId="6C6D2526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2184F" w14:textId="005F417C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1</w:t>
            </w:r>
            <w:proofErr w:type="gramStart"/>
            <w:r w:rsidRPr="00F27BED">
              <w:rPr>
                <w:rFonts w:ascii="Times New Roman" w:eastAsia="SimSun" w:hAnsi="Times New Roman"/>
                <w:bCs/>
                <w:lang w:bidi="hi-IN"/>
              </w:rPr>
              <w:t>.k.</w:t>
            </w:r>
            <w:proofErr w:type="gramEnd"/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 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B31C4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 termelői jellegű piac 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/nap)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10658" w14:textId="21A37F9E" w:rsidR="0071554E" w:rsidRPr="00F27BED" w:rsidRDefault="007F1A55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9</w:t>
            </w:r>
            <w:r w:rsidR="0071554E" w:rsidRPr="00F27BED">
              <w:rPr>
                <w:rFonts w:ascii="Times New Roman" w:eastAsia="SimSun" w:hAnsi="Times New Roman"/>
                <w:bCs/>
                <w:lang w:bidi="hi-IN"/>
              </w:rPr>
              <w:t>00</w:t>
            </w:r>
          </w:p>
        </w:tc>
      </w:tr>
      <w:tr w:rsidR="0071554E" w:rsidRPr="00F27BED" w14:paraId="05BD32B4" w14:textId="77777777" w:rsidTr="004941C6">
        <w:trPr>
          <w:trHeight w:val="300"/>
        </w:trPr>
        <w:tc>
          <w:tcPr>
            <w:tcW w:w="8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71213" w14:textId="77777777" w:rsidR="0071554E" w:rsidRPr="00F27BED" w:rsidRDefault="0071554E" w:rsidP="00F676A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2. építési</w:t>
            </w:r>
            <w:r>
              <w:rPr>
                <w:rFonts w:ascii="Times New Roman" w:eastAsia="SimSun" w:hAnsi="Times New Roman"/>
                <w:bCs/>
                <w:lang w:bidi="hi-IN"/>
              </w:rPr>
              <w:t xml:space="preserve"> beruházások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, szerelési munkák  </w:t>
            </w:r>
          </w:p>
        </w:tc>
      </w:tr>
      <w:tr w:rsidR="0071554E" w:rsidRPr="00F27BED" w14:paraId="41D29C5F" w14:textId="77777777" w:rsidTr="004941C6">
        <w:trPr>
          <w:trHeight w:val="300"/>
        </w:trPr>
        <w:tc>
          <w:tcPr>
            <w:tcW w:w="12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4EE806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2</w:t>
            </w:r>
            <w:proofErr w:type="gramStart"/>
            <w:r w:rsidRPr="00F27BED">
              <w:rPr>
                <w:rFonts w:ascii="Times New Roman" w:eastAsia="SimSun" w:hAnsi="Times New Roman"/>
                <w:bCs/>
                <w:lang w:bidi="hi-IN"/>
              </w:rPr>
              <w:t>.a</w:t>
            </w:r>
            <w:proofErr w:type="gramEnd"/>
            <w:r w:rsidRPr="00F27BED">
              <w:rPr>
                <w:rFonts w:ascii="Times New Roman" w:eastAsia="SimSu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816B4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építési munkaterület, állványozás</w:t>
            </w:r>
            <w:r>
              <w:rPr>
                <w:rFonts w:ascii="Times New Roman" w:eastAsia="SimSun" w:hAnsi="Times New Roman"/>
                <w:bCs/>
                <w:lang w:bidi="hi-IN"/>
              </w:rPr>
              <w:t xml:space="preserve"> 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építőanyag és </w:t>
            </w:r>
            <w:proofErr w:type="gramStart"/>
            <w:r w:rsidRPr="00F27BED">
              <w:rPr>
                <w:rFonts w:ascii="Times New Roman" w:eastAsia="SimSun" w:hAnsi="Times New Roman"/>
                <w:bCs/>
                <w:lang w:bidi="hi-IN"/>
              </w:rPr>
              <w:t>törmelék tárolás</w:t>
            </w:r>
            <w:proofErr w:type="gramEnd"/>
            <w:r w:rsidRPr="00F27BED">
              <w:rPr>
                <w:rFonts w:ascii="Times New Roman" w:eastAsia="SimSun" w:hAnsi="Times New Roman"/>
                <w:bCs/>
                <w:lang w:bidi="hi-IN"/>
              </w:rPr>
              <w:t>, daruzás, betonpumpa 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/nap)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BE025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520</w:t>
            </w:r>
          </w:p>
        </w:tc>
      </w:tr>
      <w:tr w:rsidR="0071554E" w:rsidRPr="00F27BED" w14:paraId="14BBFF03" w14:textId="77777777" w:rsidTr="004941C6">
        <w:trPr>
          <w:trHeight w:val="300"/>
        </w:trPr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C5B371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2</w:t>
            </w:r>
            <w:proofErr w:type="gramStart"/>
            <w:r w:rsidRPr="00F27BED">
              <w:rPr>
                <w:rFonts w:ascii="Times New Roman" w:eastAsia="SimSun" w:hAnsi="Times New Roman"/>
                <w:bCs/>
                <w:lang w:bidi="hi-IN"/>
              </w:rPr>
              <w:t>.b</w:t>
            </w:r>
            <w:proofErr w:type="gramEnd"/>
            <w:r w:rsidRPr="00F27BED">
              <w:rPr>
                <w:rFonts w:ascii="Times New Roman" w:eastAsia="SimSu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1C21B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építési konténer (Ft/db/nap)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00474C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3</w:t>
            </w:r>
            <w:r>
              <w:rPr>
                <w:rFonts w:ascii="Times New Roman" w:eastAsia="SimSun" w:hAnsi="Times New Roman"/>
                <w:bCs/>
                <w:lang w:bidi="hi-IN"/>
              </w:rPr>
              <w:t>.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300</w:t>
            </w:r>
          </w:p>
        </w:tc>
      </w:tr>
      <w:tr w:rsidR="0071554E" w:rsidRPr="00F27BED" w14:paraId="01F37918" w14:textId="77777777" w:rsidTr="004941C6">
        <w:trPr>
          <w:trHeight w:val="300"/>
        </w:trPr>
        <w:tc>
          <w:tcPr>
            <w:tcW w:w="12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32C5BF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D8F7F2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proofErr w:type="spellStart"/>
            <w:r w:rsidRPr="00F27BED">
              <w:rPr>
                <w:rFonts w:ascii="Times New Roman" w:eastAsia="SimSun" w:hAnsi="Times New Roman"/>
                <w:bCs/>
                <w:lang w:bidi="hi-IN"/>
              </w:rPr>
              <w:t>Palotanegyed</w:t>
            </w:r>
            <w:proofErr w:type="spellEnd"/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 területén </w:t>
            </w:r>
            <w:r>
              <w:rPr>
                <w:rFonts w:ascii="Times New Roman" w:eastAsia="SimSun" w:hAnsi="Times New Roman"/>
                <w:bCs/>
                <w:lang w:bidi="hi-IN"/>
              </w:rPr>
              <w:br/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építési konténer (Ft/db/nap) 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ACC44C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4</w:t>
            </w:r>
            <w:r>
              <w:rPr>
                <w:rFonts w:ascii="Times New Roman" w:eastAsia="SimSun" w:hAnsi="Times New Roman"/>
                <w:bCs/>
                <w:lang w:bidi="hi-IN"/>
              </w:rPr>
              <w:t>.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157</w:t>
            </w:r>
          </w:p>
        </w:tc>
      </w:tr>
      <w:tr w:rsidR="0071554E" w:rsidRPr="00F27BED" w14:paraId="2A94B460" w14:textId="77777777" w:rsidTr="004941C6">
        <w:trPr>
          <w:trHeight w:val="300"/>
        </w:trPr>
        <w:tc>
          <w:tcPr>
            <w:tcW w:w="8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8F53B" w14:textId="6AEE1464" w:rsidR="0071554E" w:rsidRPr="00F27BED" w:rsidRDefault="0071554E" w:rsidP="00314C0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3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. reklámhordozók </w:t>
            </w:r>
          </w:p>
        </w:tc>
      </w:tr>
      <w:tr w:rsidR="0071554E" w:rsidRPr="00F27BED" w14:paraId="614FC080" w14:textId="77777777" w:rsidTr="004941C6">
        <w:trPr>
          <w:trHeight w:val="1629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88C7C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3</w:t>
            </w:r>
            <w:proofErr w:type="gramStart"/>
            <w:r w:rsidRPr="00F27BED">
              <w:rPr>
                <w:rFonts w:ascii="Times New Roman" w:eastAsia="SimSun" w:hAnsi="Times New Roman"/>
                <w:bCs/>
                <w:lang w:bidi="hi-IN"/>
              </w:rPr>
              <w:t>.a</w:t>
            </w:r>
            <w:proofErr w:type="gramEnd"/>
            <w:r w:rsidRPr="00F27BED">
              <w:rPr>
                <w:rFonts w:ascii="Times New Roman" w:eastAsia="SimSu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24111" w14:textId="05C48171" w:rsidR="0071554E" w:rsidRPr="00F27BED" w:rsidRDefault="0071554E" w:rsidP="00E322F2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hirdetőtábla, </w:t>
            </w:r>
            <w:r w:rsidR="00E322F2">
              <w:rPr>
                <w:rFonts w:ascii="Times New Roman" w:eastAsia="SimSun" w:hAnsi="Times New Roman"/>
                <w:bCs/>
                <w:lang w:bidi="hi-IN"/>
              </w:rPr>
              <w:t xml:space="preserve">reklám 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molin</w:t>
            </w:r>
            <w:r>
              <w:rPr>
                <w:rFonts w:ascii="Times New Roman" w:eastAsia="SimSun" w:hAnsi="Times New Roman"/>
                <w:bCs/>
                <w:lang w:bidi="hi-IN"/>
              </w:rPr>
              <w:t xml:space="preserve">ó, </w:t>
            </w:r>
            <w:proofErr w:type="spellStart"/>
            <w:r w:rsidRPr="00F27BED">
              <w:rPr>
                <w:rFonts w:ascii="Times New Roman" w:eastAsia="SimSun" w:hAnsi="Times New Roman"/>
                <w:bCs/>
                <w:lang w:bidi="hi-IN"/>
              </w:rPr>
              <w:t>citylight</w:t>
            </w:r>
            <w:proofErr w:type="spellEnd"/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 poszter 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/hó)</w:t>
            </w:r>
            <w:r>
              <w:rPr>
                <w:rFonts w:ascii="Times New Roman" w:eastAsia="SimSun" w:hAnsi="Times New Roman"/>
                <w:bCs/>
                <w:lang w:bidi="hi-IN"/>
              </w:rPr>
              <w:t xml:space="preserve"> 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72915" w14:textId="49E588F8" w:rsidR="0071554E" w:rsidRPr="00F27BED" w:rsidRDefault="00E322F2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5.000</w:t>
            </w:r>
          </w:p>
        </w:tc>
      </w:tr>
      <w:tr w:rsidR="0071554E" w:rsidRPr="00F27BED" w14:paraId="54E64B8C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98DF57" w14:textId="37206C55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3</w:t>
            </w:r>
            <w:proofErr w:type="gramStart"/>
            <w:r>
              <w:rPr>
                <w:rFonts w:ascii="Times New Roman" w:eastAsia="SimSun" w:hAnsi="Times New Roman"/>
                <w:bCs/>
                <w:lang w:bidi="hi-IN"/>
              </w:rPr>
              <w:t>.b</w:t>
            </w:r>
            <w:proofErr w:type="gramEnd"/>
            <w:r>
              <w:rPr>
                <w:rFonts w:ascii="Times New Roman" w:eastAsia="SimSun" w:hAnsi="Times New Roman"/>
                <w:bCs/>
                <w:lang w:bidi="hi-IN"/>
              </w:rPr>
              <w:t>.</w:t>
            </w:r>
            <w:r w:rsidR="00A134A1">
              <w:rPr>
                <w:rStyle w:val="Lbjegyzet-hivatkozs"/>
                <w:rFonts w:ascii="Times New Roman" w:eastAsia="SimSun" w:hAnsi="Times New Roman"/>
                <w:bCs/>
                <w:lang w:bidi="hi-IN"/>
              </w:rPr>
              <w:footnoteReference w:id="22"/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BCFB93" w14:textId="3BC91E92" w:rsidR="0071554E" w:rsidRPr="00F27BED" w:rsidRDefault="00262DE7" w:rsidP="003863BB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 xml:space="preserve">cégér, </w:t>
            </w:r>
            <w:r w:rsidR="0071554E" w:rsidRPr="00F27BED">
              <w:rPr>
                <w:rFonts w:ascii="Times New Roman" w:eastAsia="SimSun" w:hAnsi="Times New Roman"/>
                <w:bCs/>
                <w:lang w:bidi="hi-IN"/>
              </w:rPr>
              <w:t>cégtábla, (Ft/m</w:t>
            </w:r>
            <w:r w:rsidR="0071554E"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="0071554E" w:rsidRPr="00F27BED">
              <w:rPr>
                <w:rFonts w:ascii="Times New Roman" w:eastAsia="SimSun" w:hAnsi="Times New Roman"/>
                <w:bCs/>
                <w:lang w:bidi="hi-IN"/>
              </w:rPr>
              <w:t>/hó)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0C109D" w14:textId="298E676B" w:rsidR="0071554E" w:rsidRPr="00F27BED" w:rsidRDefault="00E322F2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5.000</w:t>
            </w:r>
          </w:p>
        </w:tc>
      </w:tr>
      <w:tr w:rsidR="0071554E" w:rsidRPr="00F27BED" w14:paraId="5197D4EF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ED2502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3</w:t>
            </w:r>
            <w:proofErr w:type="gramStart"/>
            <w:r>
              <w:rPr>
                <w:rFonts w:ascii="Times New Roman" w:eastAsia="SimSun" w:hAnsi="Times New Roman"/>
                <w:bCs/>
                <w:lang w:bidi="hi-IN"/>
              </w:rPr>
              <w:t>.c.</w:t>
            </w:r>
            <w:proofErr w:type="gramEnd"/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18DD4" w14:textId="240BB878" w:rsidR="0071554E" w:rsidRPr="00F27BED" w:rsidRDefault="0071554E" w:rsidP="00E322F2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utcabútoron</w:t>
            </w:r>
            <w:r w:rsidR="003863BB">
              <w:rPr>
                <w:rFonts w:ascii="Times New Roman" w:eastAsia="SimSun" w:hAnsi="Times New Roman"/>
                <w:bCs/>
                <w:lang w:bidi="hi-IN"/>
              </w:rPr>
              <w:t>, közterületi berendezésen, tömegközlekedési megállóban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 lévő reklámhordozó</w:t>
            </w:r>
            <w:r w:rsidR="003863BB">
              <w:rPr>
                <w:rFonts w:ascii="Times New Roman" w:eastAsia="SimSun" w:hAnsi="Times New Roman"/>
                <w:bCs/>
                <w:lang w:bidi="hi-IN"/>
              </w:rPr>
              <w:t>, vetítő berendezés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 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/nap)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9AB829" w14:textId="556EA5F1" w:rsidR="0071554E" w:rsidRPr="00F27BED" w:rsidRDefault="00E322F2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1.000</w:t>
            </w:r>
          </w:p>
        </w:tc>
      </w:tr>
      <w:tr w:rsidR="0071554E" w:rsidRPr="00F27BED" w14:paraId="0B1C1154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D0BF13" w14:textId="77777777" w:rsidR="0071554E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3</w:t>
            </w:r>
            <w:proofErr w:type="gramStart"/>
            <w:r>
              <w:rPr>
                <w:rFonts w:ascii="Times New Roman" w:eastAsia="SimSun" w:hAnsi="Times New Roman"/>
                <w:bCs/>
                <w:lang w:bidi="hi-IN"/>
              </w:rPr>
              <w:t>.d</w:t>
            </w:r>
            <w:proofErr w:type="gramEnd"/>
            <w:r>
              <w:rPr>
                <w:rFonts w:ascii="Times New Roman" w:eastAsia="SimSu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3F051C" w14:textId="50FD8D86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reklám célú rendezvény</w:t>
            </w:r>
            <w:r>
              <w:rPr>
                <w:rFonts w:ascii="Times New Roman" w:eastAsia="SimSun" w:hAnsi="Times New Roman"/>
                <w:bCs/>
                <w:lang w:bidi="hi-IN"/>
              </w:rPr>
              <w:t>,</w:t>
            </w:r>
            <w:r>
              <w:rPr>
                <w:rFonts w:ascii="Times New Roman" w:eastAsia="SimSun" w:hAnsi="Times New Roman"/>
                <w:bCs/>
                <w:lang w:bidi="hi-IN"/>
              </w:rPr>
              <w:br/>
              <w:t>promóciós tevékenység, installáció</w:t>
            </w:r>
            <w:r w:rsidR="002C79B4">
              <w:rPr>
                <w:rFonts w:ascii="Times New Roman" w:eastAsia="SimSun" w:hAnsi="Times New Roman"/>
                <w:bCs/>
                <w:lang w:bidi="hi-IN"/>
              </w:rPr>
              <w:t>, szórólaposztás</w:t>
            </w:r>
            <w:r>
              <w:rPr>
                <w:rFonts w:ascii="Times New Roman" w:eastAsia="SimSun" w:hAnsi="Times New Roman"/>
                <w:bCs/>
                <w:lang w:bidi="hi-IN"/>
              </w:rPr>
              <w:t xml:space="preserve"> 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(Ft/m</w:t>
            </w:r>
            <w:r w:rsidRPr="002D00A9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/nap)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B3C869" w14:textId="200C2CD2" w:rsidR="0071554E" w:rsidRPr="00F27BED" w:rsidRDefault="00E322F2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2.200</w:t>
            </w:r>
          </w:p>
        </w:tc>
      </w:tr>
      <w:tr w:rsidR="0071554E" w:rsidRPr="00F27BED" w14:paraId="57D9BCE6" w14:textId="77777777" w:rsidTr="004941C6">
        <w:trPr>
          <w:trHeight w:val="300"/>
        </w:trPr>
        <w:tc>
          <w:tcPr>
            <w:tcW w:w="8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18B4C" w14:textId="77777777" w:rsidR="0071554E" w:rsidRPr="00F27BED" w:rsidRDefault="0071554E" w:rsidP="00F676AA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4.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 sport</w:t>
            </w:r>
            <w:r>
              <w:rPr>
                <w:rFonts w:ascii="Times New Roman" w:eastAsia="SimSun" w:hAnsi="Times New Roman"/>
                <w:bCs/>
                <w:lang w:bidi="hi-IN"/>
              </w:rPr>
              <w:t xml:space="preserve"> és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 kulturális eseményekkel kapcsolatos rendezvények, kiállítások, vásárok, piacok</w:t>
            </w:r>
          </w:p>
        </w:tc>
      </w:tr>
      <w:tr w:rsidR="0071554E" w:rsidRPr="00F27BED" w14:paraId="78B1B28C" w14:textId="77777777" w:rsidTr="004941C6">
        <w:trPr>
          <w:trHeight w:val="1164"/>
        </w:trPr>
        <w:tc>
          <w:tcPr>
            <w:tcW w:w="1258" w:type="dxa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930BA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4</w:t>
            </w:r>
            <w:proofErr w:type="gramStart"/>
            <w:r w:rsidRPr="00F27BED">
              <w:rPr>
                <w:rFonts w:ascii="Times New Roman" w:eastAsia="SimSun" w:hAnsi="Times New Roman"/>
                <w:bCs/>
                <w:lang w:bidi="hi-IN"/>
              </w:rPr>
              <w:t>.</w:t>
            </w:r>
            <w:r>
              <w:rPr>
                <w:rFonts w:ascii="Times New Roman" w:eastAsia="SimSun" w:hAnsi="Times New Roman"/>
                <w:bCs/>
                <w:lang w:bidi="hi-IN"/>
              </w:rPr>
              <w:t>a</w:t>
            </w:r>
            <w:proofErr w:type="gramEnd"/>
            <w:r w:rsidRPr="00F27BED">
              <w:rPr>
                <w:rFonts w:ascii="Times New Roman" w:eastAsia="SimSu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F140D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ideiglenesen elhelyezett építmény, berendezés, egyéb elkerített terület 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/nap)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137AD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320</w:t>
            </w:r>
          </w:p>
        </w:tc>
      </w:tr>
      <w:tr w:rsidR="0071554E" w:rsidRPr="00F27BED" w14:paraId="01774EDA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1BA8BB" w14:textId="77777777" w:rsidR="0071554E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4</w:t>
            </w:r>
            <w:proofErr w:type="gramStart"/>
            <w:r>
              <w:rPr>
                <w:rFonts w:ascii="Times New Roman" w:eastAsia="SimSun" w:hAnsi="Times New Roman"/>
                <w:bCs/>
                <w:lang w:bidi="hi-IN"/>
              </w:rPr>
              <w:t>.b</w:t>
            </w:r>
            <w:proofErr w:type="gramEnd"/>
            <w:r>
              <w:rPr>
                <w:rFonts w:ascii="Times New Roman" w:eastAsia="SimSu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250226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 xml:space="preserve">ideiglenes 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színpad</w:t>
            </w:r>
            <w:r>
              <w:rPr>
                <w:rFonts w:ascii="Times New Roman" w:eastAsia="SimSun" w:hAnsi="Times New Roman"/>
                <w:bCs/>
                <w:lang w:bidi="hi-IN"/>
              </w:rPr>
              <w:t xml:space="preserve"> 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/nap)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D03B14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500</w:t>
            </w:r>
          </w:p>
        </w:tc>
      </w:tr>
      <w:tr w:rsidR="0071554E" w:rsidRPr="00F27BED" w14:paraId="3FDC8D2A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8B9D7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4</w:t>
            </w:r>
            <w:proofErr w:type="gramStart"/>
            <w:r w:rsidRPr="00F27BED">
              <w:rPr>
                <w:rFonts w:ascii="Times New Roman" w:eastAsia="SimSun" w:hAnsi="Times New Roman"/>
                <w:bCs/>
                <w:lang w:bidi="hi-IN"/>
              </w:rPr>
              <w:t>.</w:t>
            </w:r>
            <w:r>
              <w:rPr>
                <w:rFonts w:ascii="Times New Roman" w:eastAsia="SimSun" w:hAnsi="Times New Roman"/>
                <w:bCs/>
                <w:lang w:bidi="hi-IN"/>
              </w:rPr>
              <w:t>c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.</w:t>
            </w:r>
            <w:proofErr w:type="gramEnd"/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 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E533C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mutatványos 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/nap)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BF9D7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500</w:t>
            </w:r>
          </w:p>
        </w:tc>
      </w:tr>
      <w:tr w:rsidR="0071554E" w:rsidRPr="00F27BED" w14:paraId="2B0FABF9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058DB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4</w:t>
            </w:r>
            <w:proofErr w:type="gramStart"/>
            <w:r w:rsidRPr="00F27BED">
              <w:rPr>
                <w:rFonts w:ascii="Times New Roman" w:eastAsia="SimSun" w:hAnsi="Times New Roman"/>
                <w:bCs/>
                <w:lang w:bidi="hi-IN"/>
              </w:rPr>
              <w:t>.</w:t>
            </w:r>
            <w:r>
              <w:rPr>
                <w:rFonts w:ascii="Times New Roman" w:eastAsia="SimSun" w:hAnsi="Times New Roman"/>
                <w:bCs/>
                <w:lang w:bidi="hi-IN"/>
              </w:rPr>
              <w:t>d</w:t>
            </w:r>
            <w:proofErr w:type="gramEnd"/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. 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D7FCE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karitatív rendezvény, közérdekű díjmentes szolgáltatás 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CEF29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0</w:t>
            </w:r>
          </w:p>
        </w:tc>
      </w:tr>
      <w:tr w:rsidR="0071554E" w:rsidRPr="00F27BED" w14:paraId="0CEA27A5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452C28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hAnsi="Times New Roman"/>
                <w:bCs/>
                <w:lang w:bidi="hi-IN"/>
              </w:rPr>
              <w:t>5</w:t>
            </w:r>
            <w:r w:rsidRPr="00F27BED">
              <w:rPr>
                <w:rFonts w:ascii="Times New Roma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BBA397" w14:textId="096FE6C5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hAnsi="Times New Roman"/>
                <w:bCs/>
                <w:lang w:bidi="hi-IN"/>
              </w:rPr>
              <w:t>közterületi berendezés</w:t>
            </w:r>
            <w:r w:rsidR="000F5065">
              <w:rPr>
                <w:rFonts w:ascii="Times New Roman" w:hAnsi="Times New Roman"/>
                <w:bCs/>
                <w:lang w:bidi="hi-IN"/>
              </w:rPr>
              <w:t>,</w:t>
            </w:r>
            <w:r w:rsidRPr="00F27BED">
              <w:rPr>
                <w:rFonts w:ascii="Times New Roman" w:hAnsi="Times New Roman"/>
                <w:bCs/>
                <w:lang w:bidi="hi-IN"/>
              </w:rPr>
              <w:t xml:space="preserve"> virágláda kivételével (Ft/m</w:t>
            </w:r>
            <w:r w:rsidRPr="00F27BED">
              <w:rPr>
                <w:rFonts w:ascii="Times New Roma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hAnsi="Times New Roman"/>
                <w:bCs/>
                <w:lang w:bidi="hi-IN"/>
              </w:rPr>
              <w:t>/hó)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7FC660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hAnsi="Times New Roman"/>
                <w:bCs/>
                <w:lang w:bidi="hi-IN"/>
              </w:rPr>
              <w:t>820</w:t>
            </w:r>
          </w:p>
        </w:tc>
      </w:tr>
      <w:tr w:rsidR="0071554E" w:rsidRPr="00F27BED" w14:paraId="2D4E50F9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FA575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6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B3C0B" w14:textId="357F0211" w:rsidR="0071554E" w:rsidRPr="00F27BED" w:rsidRDefault="0071554E" w:rsidP="003863BB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3863BB">
              <w:rPr>
                <w:rFonts w:ascii="Times New Roman" w:eastAsia="SimSun" w:hAnsi="Times New Roman"/>
                <w:bCs/>
                <w:lang w:bidi="hi-IN"/>
              </w:rPr>
              <w:t>napernyő, védőtető, előtető,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 ernyőszerkezet 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/hó)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B30DC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820</w:t>
            </w:r>
          </w:p>
        </w:tc>
      </w:tr>
      <w:tr w:rsidR="0071554E" w:rsidRPr="00F27BED" w14:paraId="3D183BCE" w14:textId="77777777" w:rsidTr="004941C6">
        <w:trPr>
          <w:trHeight w:val="335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852D43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7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261DCA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üzleti szállítás vagy rakodás alkalmával göngyölegek elhelyezése, árukiadás 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/nap)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517592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760</w:t>
            </w:r>
          </w:p>
        </w:tc>
      </w:tr>
      <w:tr w:rsidR="0071554E" w:rsidRPr="00F27BED" w14:paraId="387007F4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BB26EC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hAnsi="Times New Roman"/>
                <w:bCs/>
                <w:lang w:bidi="hi-IN"/>
              </w:rPr>
              <w:t>8.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D12AD0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üzemképtelen járművek tárolása legfeljebb 60 napig (Ft/db</w:t>
            </w:r>
            <w:r>
              <w:rPr>
                <w:rFonts w:ascii="Times New Roman" w:eastAsia="SimSun" w:hAnsi="Times New Roman"/>
                <w:bCs/>
                <w:lang w:bidi="hi-IN"/>
              </w:rPr>
              <w:t>/hó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6449CD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20.000</w:t>
            </w:r>
          </w:p>
        </w:tc>
      </w:tr>
      <w:tr w:rsidR="0071554E" w:rsidRPr="00F27BED" w14:paraId="106C105F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EDE43F" w14:textId="77777777" w:rsidR="0071554E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hAnsi="Times New Roman"/>
                <w:bCs/>
                <w:lang w:bidi="hi-IN"/>
              </w:rPr>
              <w:t>9.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5A1F1B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hAnsi="Times New Roman"/>
                <w:bCs/>
                <w:lang w:bidi="hi-IN"/>
              </w:rPr>
              <w:t>üzemanyagtöltő állomás, üzemanyag-egységárat jelző berendezés</w:t>
            </w:r>
            <w:r>
              <w:rPr>
                <w:rFonts w:ascii="Times New Roman" w:hAnsi="Times New Roman"/>
                <w:bCs/>
                <w:lang w:bidi="hi-IN"/>
              </w:rPr>
              <w:t xml:space="preserve"> 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</w:t>
            </w:r>
            <w:r>
              <w:rPr>
                <w:rFonts w:ascii="Times New Roman" w:eastAsia="SimSun" w:hAnsi="Times New Roman"/>
                <w:bCs/>
                <w:lang w:bidi="hi-IN"/>
              </w:rPr>
              <w:t>hó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67F698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hAnsi="Times New Roman"/>
                <w:bCs/>
                <w:lang w:bidi="hi-IN"/>
              </w:rPr>
              <w:t>1.200</w:t>
            </w:r>
          </w:p>
        </w:tc>
      </w:tr>
      <w:tr w:rsidR="0071554E" w:rsidRPr="00F27BED" w14:paraId="48A0E92F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BCB640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hAnsi="Times New Roman"/>
                <w:bCs/>
                <w:lang w:bidi="hi-IN"/>
              </w:rPr>
              <w:t>10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A86F66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hAnsi="Times New Roman"/>
                <w:bCs/>
                <w:lang w:bidi="hi-IN"/>
              </w:rPr>
              <w:t>közlekedési szolgáltatással kapcsolatos megállóhelyeken létesített fülke, várakozóhelyiség</w:t>
            </w:r>
            <w:r>
              <w:rPr>
                <w:rFonts w:ascii="Times New Roman" w:hAnsi="Times New Roman"/>
                <w:bCs/>
                <w:lang w:bidi="hi-IN"/>
              </w:rPr>
              <w:t>, elektromos töltőállomás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C64DBB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hAnsi="Times New Roman"/>
                <w:bCs/>
                <w:lang w:bidi="hi-IN"/>
              </w:rPr>
              <w:t>0</w:t>
            </w:r>
          </w:p>
        </w:tc>
      </w:tr>
      <w:tr w:rsidR="0071554E" w:rsidRPr="00F27BED" w14:paraId="60CDD08F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E796D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hAnsi="Times New Roman"/>
                <w:bCs/>
                <w:lang w:bidi="hi-IN"/>
              </w:rPr>
              <w:t>1</w:t>
            </w:r>
            <w:r>
              <w:rPr>
                <w:rFonts w:ascii="Times New Roman" w:hAnsi="Times New Roman"/>
                <w:bCs/>
                <w:lang w:bidi="hi-IN"/>
              </w:rPr>
              <w:t>1</w:t>
            </w:r>
            <w:r w:rsidRPr="00F27BED">
              <w:rPr>
                <w:rFonts w:ascii="Times New Roma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54423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rámpák, kerekesszék emelő szerkezet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397A8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0</w:t>
            </w:r>
          </w:p>
        </w:tc>
      </w:tr>
      <w:tr w:rsidR="0071554E" w:rsidRPr="00F27BED" w14:paraId="11D35E1E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217510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hAnsi="Times New Roman"/>
                <w:bCs/>
                <w:lang w:bidi="hi-IN"/>
              </w:rPr>
              <w:t>12</w:t>
            </w:r>
            <w:r w:rsidRPr="00F27BED">
              <w:rPr>
                <w:rFonts w:ascii="Times New Roma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94E357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hAnsi="Times New Roman"/>
                <w:bCs/>
                <w:lang w:bidi="hi-IN"/>
              </w:rPr>
              <w:t xml:space="preserve">köztisztasággal kapcsolatos építmények és berendezések 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E27C9D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hAnsi="Times New Roman"/>
                <w:bCs/>
                <w:lang w:bidi="hi-IN"/>
              </w:rPr>
              <w:t>0</w:t>
            </w:r>
          </w:p>
        </w:tc>
      </w:tr>
      <w:tr w:rsidR="0071554E" w:rsidRPr="00F27BED" w14:paraId="30F895E2" w14:textId="77777777" w:rsidTr="004941C6">
        <w:trPr>
          <w:trHeight w:val="33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E5885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13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26EC4A" w14:textId="06405635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utcazenélés</w:t>
            </w:r>
            <w:r w:rsidR="00D020B7">
              <w:rPr>
                <w:rFonts w:ascii="Times New Roman" w:eastAsia="SimSun" w:hAnsi="Times New Roman"/>
                <w:bCs/>
                <w:lang w:bidi="hi-IN"/>
              </w:rPr>
              <w:t>, egyéb közterületi zeneszolgáltatás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 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/nap)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3A409" w14:textId="1CFF6275" w:rsidR="0071554E" w:rsidRPr="00F27BED" w:rsidRDefault="0087688C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1000</w:t>
            </w:r>
          </w:p>
        </w:tc>
      </w:tr>
      <w:tr w:rsidR="0071554E" w:rsidRPr="00F27BED" w14:paraId="42426721" w14:textId="77777777" w:rsidTr="004941C6">
        <w:trPr>
          <w:trHeight w:val="33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9AC3CF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14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56CBB2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virágláda (Ft/m</w:t>
            </w:r>
            <w:r w:rsidRPr="00F27BED">
              <w:rPr>
                <w:rFonts w:ascii="Times New Roman" w:eastAsia="SimSun" w:hAnsi="Times New Roman"/>
                <w:bCs/>
                <w:vertAlign w:val="superscript"/>
                <w:lang w:bidi="hi-IN"/>
              </w:rPr>
              <w:t>2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/hó)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D129EF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0</w:t>
            </w:r>
          </w:p>
        </w:tc>
      </w:tr>
      <w:tr w:rsidR="0071554E" w:rsidRPr="00F27BED" w14:paraId="38D1DBF0" w14:textId="77777777" w:rsidTr="004941C6">
        <w:trPr>
          <w:trHeight w:val="335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7B2466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15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301480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fák, zöldterületek védelmét szolgáló berendezés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F5C3A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0</w:t>
            </w:r>
          </w:p>
        </w:tc>
      </w:tr>
      <w:tr w:rsidR="0071554E" w:rsidRPr="00F27BED" w14:paraId="5587C515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EF48DF" w14:textId="77777777" w:rsidR="0071554E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hAnsi="Times New Roman"/>
                <w:bCs/>
                <w:lang w:bidi="hi-IN"/>
              </w:rPr>
              <w:t>16.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CB862E" w14:textId="77777777" w:rsidR="0071554E" w:rsidRPr="00F27BED" w:rsidRDefault="0071554E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>ételosztás, civil és egyéb szervezetek érdekében végzett adománygyűjtés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E74D28" w14:textId="77777777" w:rsidR="0071554E" w:rsidRDefault="0071554E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0</w:t>
            </w:r>
          </w:p>
        </w:tc>
      </w:tr>
      <w:tr w:rsidR="007C0F39" w:rsidRPr="00F27BED" w14:paraId="113A1A8C" w14:textId="77777777" w:rsidTr="004941C6">
        <w:trPr>
          <w:trHeight w:val="300"/>
        </w:trPr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C652EF" w14:textId="7D1930D1" w:rsidR="007C0F39" w:rsidRDefault="007C0F39" w:rsidP="00F676AA">
            <w:pPr>
              <w:widowControl w:val="0"/>
              <w:suppressAutoHyphens/>
              <w:spacing w:after="120" w:line="240" w:lineRule="auto"/>
              <w:rPr>
                <w:rFonts w:ascii="Times New Roman" w:hAnsi="Times New Roman"/>
                <w:bCs/>
                <w:lang w:bidi="hi-IN"/>
              </w:rPr>
            </w:pPr>
            <w:r>
              <w:rPr>
                <w:rFonts w:ascii="Times New Roman" w:hAnsi="Times New Roman"/>
                <w:bCs/>
                <w:lang w:bidi="hi-IN"/>
              </w:rPr>
              <w:t>17.</w:t>
            </w:r>
          </w:p>
        </w:tc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684490" w14:textId="4A72B876" w:rsidR="007C0F39" w:rsidRPr="00F27BED" w:rsidRDefault="007C0F39" w:rsidP="00F676AA">
            <w:pPr>
              <w:widowControl w:val="0"/>
              <w:suppressAutoHyphens/>
              <w:spacing w:after="12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művészeti alkotásnak minősülő tárgyak, művészeti alkotásnak nem minősülő vallási, kulturális, történelmi szimbólum, emléktábla</w:t>
            </w:r>
          </w:p>
        </w:tc>
        <w:tc>
          <w:tcPr>
            <w:tcW w:w="3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1B0274" w14:textId="2E1B6E7F" w:rsidR="007C0F39" w:rsidRDefault="007C0F39" w:rsidP="00F676AA">
            <w:pPr>
              <w:widowControl w:val="0"/>
              <w:suppressAutoHyphens/>
              <w:spacing w:after="120" w:line="240" w:lineRule="auto"/>
              <w:jc w:val="center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0</w:t>
            </w:r>
          </w:p>
        </w:tc>
      </w:tr>
      <w:tr w:rsidR="0071554E" w:rsidRPr="00F27BED" w14:paraId="2ED03D65" w14:textId="77777777" w:rsidTr="004941C6">
        <w:trPr>
          <w:trHeight w:val="240"/>
        </w:trPr>
        <w:tc>
          <w:tcPr>
            <w:tcW w:w="8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A09064" w14:textId="781906F5" w:rsidR="0071554E" w:rsidRPr="00F27BED" w:rsidRDefault="0071554E" w:rsidP="00FE6022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*A szezon </w:t>
            </w:r>
            <w:r w:rsidR="00FE6022">
              <w:rPr>
                <w:rFonts w:ascii="Times New Roman" w:eastAsia="SimSun" w:hAnsi="Times New Roman"/>
                <w:bCs/>
                <w:lang w:bidi="hi-IN"/>
              </w:rPr>
              <w:t>április 01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-től október 31-ig tart.</w:t>
            </w:r>
          </w:p>
        </w:tc>
      </w:tr>
      <w:tr w:rsidR="0071554E" w:rsidRPr="00F27BED" w14:paraId="1DC97DBE" w14:textId="77777777" w:rsidTr="004941C6">
        <w:trPr>
          <w:trHeight w:val="240"/>
        </w:trPr>
        <w:tc>
          <w:tcPr>
            <w:tcW w:w="8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D02935" w14:textId="28574220" w:rsidR="0071554E" w:rsidRPr="00F27BED" w:rsidRDefault="0071554E" w:rsidP="00FE6022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Cs/>
                <w:lang w:bidi="hi-IN"/>
              </w:rPr>
            </w:pPr>
            <w:r w:rsidRPr="00F27BED">
              <w:rPr>
                <w:rFonts w:ascii="Times New Roman" w:eastAsia="SimSun" w:hAnsi="Times New Roman"/>
                <w:bCs/>
                <w:lang w:bidi="hi-IN"/>
              </w:rPr>
              <w:t xml:space="preserve">**A szezonon kívüli időszak november 1-től </w:t>
            </w:r>
            <w:r w:rsidR="00FE6022">
              <w:rPr>
                <w:rFonts w:ascii="Times New Roman" w:eastAsia="SimSun" w:hAnsi="Times New Roman"/>
                <w:bCs/>
                <w:lang w:bidi="hi-IN"/>
              </w:rPr>
              <w:t>március 31</w:t>
            </w:r>
            <w:r w:rsidR="00727BE6">
              <w:rPr>
                <w:rFonts w:ascii="Times New Roman" w:eastAsia="SimSun" w:hAnsi="Times New Roman"/>
                <w:bCs/>
                <w:lang w:bidi="hi-IN"/>
              </w:rPr>
              <w:t>-</w:t>
            </w:r>
            <w:r w:rsidRPr="00F27BED">
              <w:rPr>
                <w:rFonts w:ascii="Times New Roman" w:eastAsia="SimSun" w:hAnsi="Times New Roman"/>
                <w:bCs/>
                <w:lang w:bidi="hi-IN"/>
              </w:rPr>
              <w:t>ig tart.</w:t>
            </w:r>
          </w:p>
        </w:tc>
      </w:tr>
      <w:tr w:rsidR="00FE6022" w:rsidRPr="00F27BED" w14:paraId="6689A0BA" w14:textId="77777777" w:rsidTr="004941C6">
        <w:trPr>
          <w:trHeight w:val="240"/>
        </w:trPr>
        <w:tc>
          <w:tcPr>
            <w:tcW w:w="8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E08636" w14:textId="36909C78" w:rsidR="00FE6022" w:rsidRPr="00F27BED" w:rsidRDefault="00FE6022" w:rsidP="009314EB">
            <w:pPr>
              <w:widowControl w:val="0"/>
              <w:suppressAutoHyphens/>
              <w:spacing w:after="0" w:line="240" w:lineRule="auto"/>
              <w:rPr>
                <w:rFonts w:ascii="Times New Roman" w:eastAsia="SimSun" w:hAnsi="Times New Roman"/>
                <w:bCs/>
                <w:lang w:bidi="hi-IN"/>
              </w:rPr>
            </w:pPr>
            <w:r>
              <w:rPr>
                <w:rFonts w:ascii="Times New Roman" w:eastAsia="SimSun" w:hAnsi="Times New Roman"/>
                <w:bCs/>
                <w:lang w:bidi="hi-IN"/>
              </w:rPr>
              <w:t>*** A téliesített terasz október 31-től március 1.-ig létesíthető.</w:t>
            </w:r>
          </w:p>
        </w:tc>
      </w:tr>
    </w:tbl>
    <w:p w14:paraId="55E9B14C" w14:textId="77777777" w:rsidR="0071554E" w:rsidRPr="00F27BED" w:rsidRDefault="0071554E" w:rsidP="00F676AA">
      <w:pPr>
        <w:widowControl w:val="0"/>
        <w:suppressAutoHyphens/>
        <w:spacing w:after="240" w:line="240" w:lineRule="auto"/>
        <w:contextualSpacing/>
        <w:jc w:val="center"/>
        <w:rPr>
          <w:rFonts w:ascii="Times New Roman" w:eastAsia="SimSun" w:hAnsi="Times New Roman"/>
          <w:b/>
          <w:lang w:bidi="hi-IN"/>
        </w:rPr>
      </w:pPr>
    </w:p>
    <w:p w14:paraId="01439132" w14:textId="77777777" w:rsidR="0071554E" w:rsidRPr="00F27BED" w:rsidRDefault="0071554E" w:rsidP="00F676AA">
      <w:pPr>
        <w:tabs>
          <w:tab w:val="left" w:pos="851"/>
          <w:tab w:val="center" w:pos="1418"/>
          <w:tab w:val="left" w:pos="5812"/>
          <w:tab w:val="center" w:pos="6521"/>
        </w:tabs>
        <w:spacing w:line="240" w:lineRule="auto"/>
        <w:jc w:val="right"/>
        <w:rPr>
          <w:rFonts w:ascii="Times New Roman" w:hAnsi="Times New Roman"/>
        </w:rPr>
      </w:pPr>
    </w:p>
    <w:p w14:paraId="1825E3D0" w14:textId="77777777" w:rsidR="0071554E" w:rsidRDefault="0071554E" w:rsidP="00F676AA">
      <w:pPr>
        <w:spacing w:after="0" w:line="240" w:lineRule="auto"/>
        <w:jc w:val="both"/>
        <w:rPr>
          <w:rFonts w:ascii="Arial" w:hAnsi="Arial" w:cs="Arial"/>
          <w:sz w:val="2"/>
          <w:szCs w:val="2"/>
          <w:lang w:eastAsia="hu-HU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0A16255" w14:textId="77777777" w:rsidR="0071554E" w:rsidRDefault="0071554E" w:rsidP="00F676A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"/>
          <w:szCs w:val="2"/>
          <w:lang w:eastAsia="hu-HU"/>
        </w:rPr>
      </w:pPr>
    </w:p>
    <w:p w14:paraId="4A460599" w14:textId="77777777" w:rsidR="0071554E" w:rsidRPr="00CA2F83" w:rsidRDefault="0071554E" w:rsidP="00F676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B518EF1" w14:textId="7297A79E" w:rsidR="0071554E" w:rsidRPr="00C45EEB" w:rsidRDefault="0071554E" w:rsidP="00F676AA">
      <w:pPr>
        <w:spacing w:after="0" w:line="240" w:lineRule="auto"/>
        <w:ind w:left="720"/>
        <w:contextualSpacing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</w:t>
      </w:r>
      <w:r w:rsidRPr="00C45EEB">
        <w:rPr>
          <w:rFonts w:ascii="Times New Roman" w:hAnsi="Times New Roman"/>
          <w:b/>
          <w:i/>
          <w:sz w:val="24"/>
          <w:szCs w:val="24"/>
        </w:rPr>
        <w:t>. számú melléklet a</w:t>
      </w:r>
      <w:r w:rsidR="00D54031">
        <w:rPr>
          <w:rFonts w:ascii="Times New Roman" w:hAnsi="Times New Roman"/>
          <w:b/>
          <w:i/>
          <w:sz w:val="24"/>
          <w:szCs w:val="24"/>
        </w:rPr>
        <w:t xml:space="preserve"> 4/</w:t>
      </w:r>
      <w:r w:rsidRPr="00C45EEB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27F39" w:rsidRPr="00127F39">
        <w:rPr>
          <w:rFonts w:ascii="Times New Roman" w:hAnsi="Times New Roman"/>
          <w:b/>
          <w:i/>
          <w:sz w:val="24"/>
          <w:szCs w:val="24"/>
        </w:rPr>
        <w:t>2020. (II.</w:t>
      </w:r>
      <w:r w:rsidR="00D54031">
        <w:rPr>
          <w:rFonts w:ascii="Times New Roman" w:hAnsi="Times New Roman"/>
          <w:b/>
          <w:i/>
          <w:sz w:val="24"/>
          <w:szCs w:val="24"/>
        </w:rPr>
        <w:t>27</w:t>
      </w:r>
      <w:r w:rsidR="00127F39" w:rsidRPr="00127F39">
        <w:rPr>
          <w:rFonts w:ascii="Times New Roman" w:hAnsi="Times New Roman"/>
          <w:b/>
          <w:i/>
          <w:sz w:val="24"/>
          <w:szCs w:val="24"/>
        </w:rPr>
        <w:t>.) számú rendelethez</w:t>
      </w:r>
    </w:p>
    <w:p w14:paraId="02E5A4C6" w14:textId="77777777" w:rsidR="0071554E" w:rsidRDefault="0071554E" w:rsidP="00F676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48FC84B9" wp14:editId="1A7C7BA9">
            <wp:simplePos x="0" y="0"/>
            <wp:positionH relativeFrom="column">
              <wp:posOffset>138430</wp:posOffset>
            </wp:positionH>
            <wp:positionV relativeFrom="paragraph">
              <wp:posOffset>-3810</wp:posOffset>
            </wp:positionV>
            <wp:extent cx="5467350" cy="815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EDEBA" w14:textId="77777777" w:rsidR="0071554E" w:rsidRDefault="0071554E" w:rsidP="00F676A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C40D4D"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 wp14:anchorId="34A0BCB1" wp14:editId="157391EB">
            <wp:extent cx="5752465" cy="73787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35226" w14:textId="454E0870" w:rsidR="0071554E" w:rsidRDefault="0071554E" w:rsidP="00F676AA">
      <w:pPr>
        <w:spacing w:line="240" w:lineRule="auto"/>
        <w:ind w:left="862"/>
        <w:contextualSpacing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A209E2">
        <w:rPr>
          <w:rFonts w:ascii="Times New Roman" w:hAnsi="Times New Roman"/>
          <w:b/>
          <w:sz w:val="24"/>
          <w:szCs w:val="24"/>
        </w:rPr>
        <w:t xml:space="preserve">3. </w:t>
      </w:r>
      <w:r w:rsidRPr="00A209E2">
        <w:rPr>
          <w:rFonts w:ascii="Times New Roman" w:hAnsi="Times New Roman"/>
          <w:b/>
          <w:i/>
          <w:sz w:val="24"/>
          <w:szCs w:val="24"/>
        </w:rPr>
        <w:t>számú</w:t>
      </w:r>
      <w:r w:rsidRPr="00C45EEB">
        <w:rPr>
          <w:rFonts w:ascii="Times New Roman" w:hAnsi="Times New Roman"/>
          <w:b/>
          <w:i/>
          <w:sz w:val="24"/>
          <w:szCs w:val="24"/>
        </w:rPr>
        <w:t xml:space="preserve"> melléklet a </w:t>
      </w:r>
      <w:r w:rsidR="004E7710">
        <w:rPr>
          <w:rFonts w:ascii="Times New Roman" w:hAnsi="Times New Roman"/>
          <w:b/>
          <w:i/>
          <w:sz w:val="24"/>
          <w:szCs w:val="24"/>
        </w:rPr>
        <w:t>4</w:t>
      </w:r>
      <w:r w:rsidR="009E3CC3">
        <w:rPr>
          <w:rFonts w:ascii="Times New Roman" w:hAnsi="Times New Roman"/>
          <w:b/>
          <w:i/>
          <w:sz w:val="24"/>
          <w:szCs w:val="24"/>
        </w:rPr>
        <w:t>/</w:t>
      </w:r>
      <w:r w:rsidR="00127F39" w:rsidRPr="00127F39">
        <w:rPr>
          <w:rFonts w:ascii="Times New Roman" w:hAnsi="Times New Roman"/>
          <w:b/>
          <w:i/>
          <w:sz w:val="24"/>
          <w:szCs w:val="24"/>
        </w:rPr>
        <w:t>2020. (II</w:t>
      </w:r>
      <w:r w:rsidR="004E7710">
        <w:rPr>
          <w:rFonts w:ascii="Times New Roman" w:hAnsi="Times New Roman"/>
          <w:b/>
          <w:i/>
          <w:sz w:val="24"/>
          <w:szCs w:val="24"/>
        </w:rPr>
        <w:t>27</w:t>
      </w:r>
      <w:r w:rsidR="00127F39" w:rsidRPr="00127F39">
        <w:rPr>
          <w:rFonts w:ascii="Times New Roman" w:hAnsi="Times New Roman"/>
          <w:b/>
          <w:i/>
          <w:sz w:val="24"/>
          <w:szCs w:val="24"/>
        </w:rPr>
        <w:t>.) számú rendelethez</w:t>
      </w:r>
    </w:p>
    <w:p w14:paraId="67D35EB5" w14:textId="77777777" w:rsidR="0071554E" w:rsidRPr="005849CC" w:rsidRDefault="0071554E" w:rsidP="00F676AA">
      <w:pPr>
        <w:spacing w:line="240" w:lineRule="auto"/>
        <w:ind w:left="720"/>
        <w:contextualSpacing/>
        <w:jc w:val="right"/>
        <w:rPr>
          <w:rFonts w:ascii="Times New Roman" w:hAnsi="Times New Roman"/>
          <w:sz w:val="24"/>
          <w:szCs w:val="24"/>
        </w:rPr>
      </w:pPr>
    </w:p>
    <w:p w14:paraId="32E53CF7" w14:textId="77777777" w:rsidR="0071554E" w:rsidRPr="005849CC" w:rsidRDefault="0071554E" w:rsidP="00F676AA">
      <w:pPr>
        <w:spacing w:line="240" w:lineRule="auto"/>
        <w:ind w:left="72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5849CC">
        <w:rPr>
          <w:rFonts w:ascii="Times New Roman" w:hAnsi="Times New Roman"/>
          <w:b/>
          <w:sz w:val="24"/>
          <w:szCs w:val="24"/>
        </w:rPr>
        <w:t>Kiemelt közterületi övezetek listája</w:t>
      </w:r>
    </w:p>
    <w:p w14:paraId="1F60A932" w14:textId="77777777" w:rsidR="0071554E" w:rsidRPr="005849CC" w:rsidRDefault="0071554E" w:rsidP="00F676AA">
      <w:pPr>
        <w:spacing w:line="240" w:lineRule="auto"/>
        <w:ind w:left="720"/>
        <w:contextualSpacing/>
        <w:rPr>
          <w:rFonts w:ascii="Times New Roman" w:hAnsi="Times New Roman"/>
          <w:sz w:val="24"/>
          <w:szCs w:val="24"/>
        </w:rPr>
      </w:pPr>
    </w:p>
    <w:p w14:paraId="5A47B85B" w14:textId="77777777" w:rsidR="0071554E" w:rsidRPr="00127F39" w:rsidRDefault="0071554E" w:rsidP="00314C0C">
      <w:pPr>
        <w:pStyle w:val="Listaszerbekezds"/>
        <w:numPr>
          <w:ilvl w:val="0"/>
          <w:numId w:val="9"/>
        </w:numPr>
        <w:spacing w:after="120" w:line="240" w:lineRule="auto"/>
        <w:ind w:left="1412" w:hanging="692"/>
        <w:contextualSpacing w:val="0"/>
        <w:rPr>
          <w:rFonts w:ascii="Times New Roman" w:hAnsi="Times New Roman"/>
        </w:rPr>
      </w:pPr>
      <w:r w:rsidRPr="00127F39">
        <w:rPr>
          <w:rFonts w:ascii="Times New Roman" w:hAnsi="Times New Roman"/>
        </w:rPr>
        <w:t>Budapest Főváros VIII. kerület Baross utca 8-10. szám előtti közterület</w:t>
      </w:r>
    </w:p>
    <w:p w14:paraId="0C78690F" w14:textId="77777777" w:rsidR="0071554E" w:rsidRPr="00127F39" w:rsidRDefault="0071554E" w:rsidP="00314C0C">
      <w:pPr>
        <w:pStyle w:val="Listaszerbekezds"/>
        <w:numPr>
          <w:ilvl w:val="0"/>
          <w:numId w:val="9"/>
        </w:numPr>
        <w:spacing w:after="120" w:line="240" w:lineRule="auto"/>
        <w:ind w:left="1412" w:hanging="692"/>
        <w:contextualSpacing w:val="0"/>
        <w:rPr>
          <w:rFonts w:ascii="Times New Roman" w:hAnsi="Times New Roman"/>
        </w:rPr>
      </w:pPr>
      <w:r w:rsidRPr="00127F39">
        <w:rPr>
          <w:rFonts w:ascii="Times New Roman" w:hAnsi="Times New Roman"/>
        </w:rPr>
        <w:t>Budapest Főváros VIII. kerület Bródy Sándor utca Múzeum körút - Pollack Mihály tér közötti szakasza</w:t>
      </w:r>
    </w:p>
    <w:p w14:paraId="02630A71" w14:textId="77777777" w:rsidR="0071554E" w:rsidRPr="00127F39" w:rsidRDefault="0071554E" w:rsidP="00314C0C">
      <w:pPr>
        <w:pStyle w:val="Listaszerbekezds"/>
        <w:numPr>
          <w:ilvl w:val="0"/>
          <w:numId w:val="9"/>
        </w:numPr>
        <w:spacing w:after="120" w:line="240" w:lineRule="auto"/>
        <w:ind w:left="1412" w:hanging="692"/>
        <w:contextualSpacing w:val="0"/>
        <w:rPr>
          <w:rFonts w:ascii="Times New Roman" w:hAnsi="Times New Roman"/>
        </w:rPr>
      </w:pPr>
      <w:r w:rsidRPr="00127F39">
        <w:rPr>
          <w:rFonts w:ascii="Times New Roman" w:hAnsi="Times New Roman"/>
        </w:rPr>
        <w:t>Budapest Főváros VIII. kerület Múzeum utca</w:t>
      </w:r>
    </w:p>
    <w:p w14:paraId="2C94480D" w14:textId="77777777" w:rsidR="0071554E" w:rsidRPr="00127F39" w:rsidRDefault="0071554E" w:rsidP="00314C0C">
      <w:pPr>
        <w:pStyle w:val="Listaszerbekezds"/>
        <w:numPr>
          <w:ilvl w:val="0"/>
          <w:numId w:val="9"/>
        </w:numPr>
        <w:spacing w:after="120" w:line="240" w:lineRule="auto"/>
        <w:ind w:left="1412" w:hanging="692"/>
        <w:contextualSpacing w:val="0"/>
        <w:rPr>
          <w:rFonts w:ascii="Times New Roman" w:hAnsi="Times New Roman"/>
        </w:rPr>
      </w:pPr>
      <w:r w:rsidRPr="00127F39">
        <w:rPr>
          <w:rFonts w:ascii="Times New Roman" w:hAnsi="Times New Roman"/>
        </w:rPr>
        <w:t xml:space="preserve">Budapest Főváros VIII. kerület Mikszáth Kálmán tér </w:t>
      </w:r>
    </w:p>
    <w:p w14:paraId="4F9CDAA3" w14:textId="77777777" w:rsidR="0071554E" w:rsidRPr="00127F39" w:rsidRDefault="0071554E" w:rsidP="00314C0C">
      <w:pPr>
        <w:pStyle w:val="Listaszerbekezds"/>
        <w:numPr>
          <w:ilvl w:val="0"/>
          <w:numId w:val="9"/>
        </w:numPr>
        <w:spacing w:after="120" w:line="240" w:lineRule="auto"/>
        <w:ind w:left="1412" w:hanging="692"/>
        <w:contextualSpacing w:val="0"/>
        <w:rPr>
          <w:rFonts w:ascii="Times New Roman" w:hAnsi="Times New Roman"/>
        </w:rPr>
      </w:pPr>
      <w:r w:rsidRPr="00127F39">
        <w:rPr>
          <w:rFonts w:ascii="Times New Roman" w:hAnsi="Times New Roman"/>
        </w:rPr>
        <w:t>Budapest Főváros VIII. kerület Lőrinc pap tér</w:t>
      </w:r>
    </w:p>
    <w:p w14:paraId="4F7C8DBC" w14:textId="77777777" w:rsidR="0071554E" w:rsidRPr="00127F39" w:rsidRDefault="0071554E" w:rsidP="00314C0C">
      <w:pPr>
        <w:pStyle w:val="Listaszerbekezds"/>
        <w:numPr>
          <w:ilvl w:val="0"/>
          <w:numId w:val="9"/>
        </w:numPr>
        <w:spacing w:after="120" w:line="240" w:lineRule="auto"/>
        <w:ind w:left="1412" w:hanging="692"/>
        <w:contextualSpacing w:val="0"/>
        <w:rPr>
          <w:rFonts w:ascii="Times New Roman" w:hAnsi="Times New Roman"/>
        </w:rPr>
      </w:pPr>
      <w:r w:rsidRPr="00127F39">
        <w:rPr>
          <w:rFonts w:ascii="Times New Roman" w:hAnsi="Times New Roman"/>
        </w:rPr>
        <w:t>Krúdy utca Mikszáth Kálmán tér és Lőrinc pap tér közötti szakasza</w:t>
      </w:r>
    </w:p>
    <w:p w14:paraId="78563C10" w14:textId="77777777" w:rsidR="0071554E" w:rsidRPr="00127F39" w:rsidRDefault="0071554E" w:rsidP="00314C0C">
      <w:pPr>
        <w:pStyle w:val="Listaszerbekezds"/>
        <w:numPr>
          <w:ilvl w:val="0"/>
          <w:numId w:val="9"/>
        </w:numPr>
        <w:spacing w:after="120" w:line="240" w:lineRule="auto"/>
        <w:ind w:left="1412" w:hanging="692"/>
        <w:contextualSpacing w:val="0"/>
        <w:rPr>
          <w:rFonts w:ascii="Times New Roman" w:hAnsi="Times New Roman"/>
        </w:rPr>
      </w:pPr>
      <w:r w:rsidRPr="00127F39">
        <w:rPr>
          <w:rFonts w:ascii="Times New Roman" w:hAnsi="Times New Roman"/>
        </w:rPr>
        <w:t>Budapest Főváros VIII. kerület Corvin köz teljes területe</w:t>
      </w:r>
    </w:p>
    <w:p w14:paraId="1F4B18B1" w14:textId="77777777" w:rsidR="0071554E" w:rsidRPr="00127F39" w:rsidRDefault="0071554E" w:rsidP="00314C0C">
      <w:pPr>
        <w:pStyle w:val="Listaszerbekezds"/>
        <w:numPr>
          <w:ilvl w:val="0"/>
          <w:numId w:val="9"/>
        </w:numPr>
        <w:spacing w:after="120" w:line="240" w:lineRule="auto"/>
        <w:ind w:left="1412" w:hanging="692"/>
        <w:contextualSpacing w:val="0"/>
        <w:rPr>
          <w:rFonts w:ascii="Times New Roman" w:hAnsi="Times New Roman"/>
        </w:rPr>
      </w:pPr>
      <w:r w:rsidRPr="00127F39">
        <w:rPr>
          <w:rFonts w:ascii="Times New Roman" w:hAnsi="Times New Roman"/>
        </w:rPr>
        <w:t xml:space="preserve">Budapest Főváros VIII. kerület Corvin sétány Futó utca és Szigony utca közötti térburkolattal ellátott része </w:t>
      </w:r>
    </w:p>
    <w:p w14:paraId="1EFF00EA" w14:textId="77777777" w:rsidR="0071554E" w:rsidRPr="00127F39" w:rsidRDefault="0071554E" w:rsidP="00314C0C">
      <w:pPr>
        <w:pStyle w:val="Listaszerbekezds"/>
        <w:numPr>
          <w:ilvl w:val="0"/>
          <w:numId w:val="9"/>
        </w:numPr>
        <w:spacing w:after="120" w:line="240" w:lineRule="auto"/>
        <w:ind w:left="1412" w:hanging="692"/>
        <w:contextualSpacing w:val="0"/>
        <w:rPr>
          <w:rFonts w:ascii="Times New Roman" w:hAnsi="Times New Roman"/>
        </w:rPr>
      </w:pPr>
      <w:r w:rsidRPr="00127F39">
        <w:rPr>
          <w:rFonts w:ascii="Times New Roman" w:hAnsi="Times New Roman"/>
        </w:rPr>
        <w:t xml:space="preserve">Budapest Főváros VIII. kerület Népszínház utca 36406 hrsz.–ú részre </w:t>
      </w:r>
      <w:r w:rsidRPr="00127F39">
        <w:rPr>
          <w:rFonts w:ascii="Times New Roman" w:hAnsi="Times New Roman"/>
        </w:rPr>
        <w:br/>
        <w:t xml:space="preserve">(Blaha Lujza tér felőli része). </w:t>
      </w:r>
    </w:p>
    <w:p w14:paraId="37D2D6D8" w14:textId="77777777" w:rsidR="0071554E" w:rsidRDefault="0071554E" w:rsidP="00F676AA">
      <w:pPr>
        <w:spacing w:line="240" w:lineRule="auto"/>
        <w:ind w:left="1418" w:hanging="698"/>
        <w:contextualSpacing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DB1A004" wp14:editId="72548368">
            <wp:extent cx="4911090" cy="28384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" t="14523" r="21370" b="6149"/>
                    <a:stretch>
                      <a:fillRect/>
                    </a:stretch>
                  </pic:blipFill>
                  <pic:spPr bwMode="auto">
                    <a:xfrm rot="21600000">
                      <a:off x="0" y="0"/>
                      <a:ext cx="491109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8DB09" w14:textId="77777777" w:rsidR="0071554E" w:rsidRPr="005849CC" w:rsidRDefault="0071554E" w:rsidP="00F676AA">
      <w:pPr>
        <w:spacing w:line="240" w:lineRule="auto"/>
        <w:ind w:left="1418" w:hanging="698"/>
        <w:contextualSpacing/>
        <w:rPr>
          <w:rFonts w:ascii="Times New Roman" w:hAnsi="Times New Roman"/>
          <w:sz w:val="24"/>
          <w:szCs w:val="24"/>
        </w:rPr>
      </w:pPr>
    </w:p>
    <w:p w14:paraId="6B7A2C25" w14:textId="532062AA" w:rsidR="00D1317D" w:rsidRDefault="00D1317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0023D7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06BAF19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E290A35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779489A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E3225F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EAA7BF7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D628A53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8615297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AA4CCA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50A45F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8BE92D3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1378F9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014DDDF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B907FB0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9F6A19" w14:textId="16EC400B" w:rsidR="002563CE" w:rsidRPr="002563CE" w:rsidRDefault="002563CE" w:rsidP="002563CE">
      <w:pPr>
        <w:spacing w:after="0" w:line="240" w:lineRule="auto"/>
        <w:jc w:val="right"/>
        <w:rPr>
          <w:rFonts w:ascii="Times New Roman" w:eastAsia="Times New Roman" w:hAnsi="Times New Roman"/>
          <w:b/>
          <w:i/>
          <w:sz w:val="24"/>
          <w:szCs w:val="24"/>
        </w:rPr>
      </w:pPr>
      <w:r w:rsidRPr="002563CE">
        <w:rPr>
          <w:rFonts w:ascii="Times New Roman" w:eastAsia="Times New Roman" w:hAnsi="Times New Roman"/>
          <w:b/>
          <w:sz w:val="24"/>
          <w:szCs w:val="24"/>
        </w:rPr>
        <w:t>4. melléklet a 4/2020. (II. 27.) önkormányzati rendelethez</w:t>
      </w:r>
      <w:r w:rsidR="00216F53">
        <w:rPr>
          <w:rStyle w:val="Lbjegyzet-hivatkozs"/>
          <w:rFonts w:ascii="Times New Roman" w:eastAsia="Times New Roman" w:hAnsi="Times New Roman"/>
          <w:b/>
          <w:sz w:val="24"/>
          <w:szCs w:val="24"/>
        </w:rPr>
        <w:footnoteReference w:id="23"/>
      </w:r>
    </w:p>
    <w:p w14:paraId="47B62350" w14:textId="77777777" w:rsidR="002563CE" w:rsidRPr="008E5831" w:rsidRDefault="002563CE" w:rsidP="002563CE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sz w:val="24"/>
          <w:szCs w:val="24"/>
        </w:rPr>
      </w:pPr>
    </w:p>
    <w:p w14:paraId="317592EC" w14:textId="77777777" w:rsidR="002563CE" w:rsidRPr="008E5831" w:rsidRDefault="002563CE" w:rsidP="002563CE">
      <w:pPr>
        <w:spacing w:after="0" w:line="240" w:lineRule="auto"/>
        <w:ind w:left="360"/>
        <w:jc w:val="center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>TÁJÉKOZTATÁS FILMFORGATÁSRÓL</w:t>
      </w:r>
    </w:p>
    <w:p w14:paraId="06923FEE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>Tisztelt Lakók!</w:t>
      </w:r>
    </w:p>
    <w:p w14:paraId="33AB38EC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4AB376B2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 xml:space="preserve">Tájékoztatjuk Önöket, hogy </w:t>
      </w:r>
      <w:proofErr w:type="gramStart"/>
      <w:r w:rsidRPr="008E5831">
        <w:rPr>
          <w:rFonts w:ascii="Times New Roman" w:eastAsia="Times New Roman" w:hAnsi="Times New Roman"/>
          <w:i/>
          <w:sz w:val="24"/>
          <w:szCs w:val="24"/>
        </w:rPr>
        <w:t>a(</w:t>
      </w:r>
      <w:proofErr w:type="gramEnd"/>
      <w:r w:rsidRPr="008E5831">
        <w:rPr>
          <w:rFonts w:ascii="Times New Roman" w:eastAsia="Times New Roman" w:hAnsi="Times New Roman"/>
          <w:i/>
          <w:sz w:val="24"/>
          <w:szCs w:val="24"/>
        </w:rPr>
        <w:t>z) ………………(cég neve) játék-/televízió-/dokumentum-/reklám filmet forgat.*</w:t>
      </w:r>
    </w:p>
    <w:p w14:paraId="61DD7702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082B7A98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>A forgatás helyszíne (pontos cím, ezen belül: parkoló, épület előtti terület, pontosan mely területen):</w:t>
      </w:r>
    </w:p>
    <w:p w14:paraId="070ADE28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46F95C34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>………………………………………………………………………………………………</w:t>
      </w:r>
    </w:p>
    <w:p w14:paraId="67530F27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>A forgatás időpontja (konkrét dátum, azon belül konkrét időszakok</w:t>
      </w:r>
      <w:r>
        <w:rPr>
          <w:rFonts w:ascii="Times New Roman" w:eastAsia="Times New Roman" w:hAnsi="Times New Roman"/>
          <w:i/>
          <w:sz w:val="24"/>
          <w:szCs w:val="24"/>
        </w:rPr>
        <w:t>, kiemelt tájékoztatás az éjszakai forgatásról</w:t>
      </w:r>
      <w:r w:rsidRPr="008E5831">
        <w:rPr>
          <w:rFonts w:ascii="Times New Roman" w:eastAsia="Times New Roman" w:hAnsi="Times New Roman"/>
          <w:i/>
          <w:sz w:val="24"/>
          <w:szCs w:val="24"/>
        </w:rPr>
        <w:t>):</w:t>
      </w:r>
    </w:p>
    <w:p w14:paraId="78794A51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60250EFE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>………………………………………………………………………………………………</w:t>
      </w:r>
    </w:p>
    <w:p w14:paraId="08BD1300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 xml:space="preserve">A forgatás leírása (mi fog történni, mire használják a közterületet, lesz-e </w:t>
      </w:r>
      <w:proofErr w:type="gramStart"/>
      <w:r w:rsidRPr="008E5831">
        <w:rPr>
          <w:rFonts w:ascii="Times New Roman" w:eastAsia="Times New Roman" w:hAnsi="Times New Roman"/>
          <w:i/>
          <w:sz w:val="24"/>
          <w:szCs w:val="24"/>
        </w:rPr>
        <w:t>lezárás )</w:t>
      </w:r>
      <w:proofErr w:type="gramEnd"/>
      <w:r w:rsidRPr="008E5831">
        <w:rPr>
          <w:rFonts w:ascii="Times New Roman" w:eastAsia="Times New Roman" w:hAnsi="Times New Roman"/>
          <w:i/>
          <w:sz w:val="24"/>
          <w:szCs w:val="24"/>
        </w:rPr>
        <w:t>:</w:t>
      </w:r>
    </w:p>
    <w:p w14:paraId="588E899E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6F424917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>………………………………………………………………………………………………</w:t>
      </w:r>
    </w:p>
    <w:p w14:paraId="5CFAD743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>Forgatócsoportunk mindent megtesz annak érdekében, hogy az érintett területek közelében lakók számára tevékenysége a lehető legkisebb zavart okozza, külön odafigyelve, hogy a lakóépületekbe, intézményekbe és üzlethelyiségekbe a ki- és bejárás, valamint az árurakodás zavartalan és biztosított legyen. A filmforgatás során előfordulhat, hogy rövid időszakokra a türelmüket kell kérnünk, de a helyszínen dolgozó munkatársaink mindent elkövetnek majd, hogy ezen intézkedés valóban a lehető legrövidebb és indokolt ideig tartson.</w:t>
      </w:r>
    </w:p>
    <w:p w14:paraId="1E21125D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75CA3846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>Lakossági parkolás:**</w:t>
      </w:r>
    </w:p>
    <w:p w14:paraId="69DDC200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7B685B7A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>Az érintett társasházak, a befizetett nettó területfoglalási díj 20%-át jövő évben visszatérítésként kérvényezhetik Budapest Főváros VIII. kerületének Polgármesteri Hivatalának Hatósági Ügyosztályától.</w:t>
      </w:r>
    </w:p>
    <w:p w14:paraId="6D8A6395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711B4C87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>Kollégánk az alábbi elérhetőségen személyesen is segítségére tud lenni, ha kérdése merülne fel:</w:t>
      </w:r>
    </w:p>
    <w:p w14:paraId="3F53CB8F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0CB4F1D0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>Név</w:t>
      </w:r>
      <w:proofErr w:type="gramStart"/>
      <w:r w:rsidRPr="008E5831">
        <w:rPr>
          <w:rFonts w:ascii="Times New Roman" w:eastAsia="Times New Roman" w:hAnsi="Times New Roman"/>
          <w:i/>
          <w:sz w:val="24"/>
          <w:szCs w:val="24"/>
        </w:rPr>
        <w:t>:……………………………………………</w:t>
      </w:r>
      <w:proofErr w:type="gramEnd"/>
      <w:r w:rsidRPr="008E5831">
        <w:rPr>
          <w:rFonts w:ascii="Times New Roman" w:eastAsia="Times New Roman" w:hAnsi="Times New Roman"/>
          <w:i/>
          <w:sz w:val="24"/>
          <w:szCs w:val="24"/>
        </w:rPr>
        <w:t xml:space="preserve">  </w:t>
      </w:r>
    </w:p>
    <w:p w14:paraId="14AD6945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>Telefonszám</w:t>
      </w:r>
      <w:proofErr w:type="gramStart"/>
      <w:r w:rsidRPr="008E5831">
        <w:rPr>
          <w:rFonts w:ascii="Times New Roman" w:eastAsia="Times New Roman" w:hAnsi="Times New Roman"/>
          <w:i/>
          <w:sz w:val="24"/>
          <w:szCs w:val="24"/>
        </w:rPr>
        <w:t>:..…………………………………</w:t>
      </w:r>
      <w:proofErr w:type="gramEnd"/>
    </w:p>
    <w:p w14:paraId="5BAC3217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780A74C5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 xml:space="preserve">Ha a forgatás alatt panasza vagy bejelentése van az önkormányzat felé, </w:t>
      </w:r>
      <w:proofErr w:type="gramStart"/>
      <w:r w:rsidRPr="008E5831">
        <w:rPr>
          <w:rFonts w:ascii="Times New Roman" w:eastAsia="Times New Roman" w:hAnsi="Times New Roman"/>
          <w:i/>
          <w:sz w:val="24"/>
          <w:szCs w:val="24"/>
        </w:rPr>
        <w:t>kérjük</w:t>
      </w:r>
      <w:proofErr w:type="gramEnd"/>
      <w:r w:rsidRPr="008E5831">
        <w:rPr>
          <w:rFonts w:ascii="Times New Roman" w:eastAsia="Times New Roman" w:hAnsi="Times New Roman"/>
          <w:i/>
          <w:sz w:val="24"/>
          <w:szCs w:val="24"/>
        </w:rPr>
        <w:t xml:space="preserve"> az alábbi elérhetőségeken keresse őket:</w:t>
      </w:r>
    </w:p>
    <w:p w14:paraId="442E904B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49626849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>Józsefvárosi zöld szám: +3680 277-256 (hétköznap 8-18h)</w:t>
      </w:r>
    </w:p>
    <w:p w14:paraId="5F478698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>Józsefvárosi Közterület-felügyelet: +3680 204-618 (non-stop elérhető)</w:t>
      </w:r>
    </w:p>
    <w:p w14:paraId="56035966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59897246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>Megértésüket, türelmüket és együttműködésüket előre is nagyon köszönjük!</w:t>
      </w:r>
    </w:p>
    <w:p w14:paraId="08F1C791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</w:p>
    <w:p w14:paraId="3E81BAE0" w14:textId="77777777" w:rsidR="002563CE" w:rsidRPr="008E5831" w:rsidRDefault="002563CE" w:rsidP="002563CE">
      <w:pPr>
        <w:spacing w:after="0" w:line="240" w:lineRule="auto"/>
        <w:ind w:left="360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8E5831">
        <w:rPr>
          <w:rFonts w:ascii="Times New Roman" w:eastAsia="Times New Roman" w:hAnsi="Times New Roman"/>
          <w:i/>
          <w:sz w:val="24"/>
          <w:szCs w:val="24"/>
        </w:rPr>
        <w:t>Budapest</w:t>
      </w:r>
      <w:proofErr w:type="gramStart"/>
      <w:r w:rsidRPr="008E5831">
        <w:rPr>
          <w:rFonts w:ascii="Times New Roman" w:eastAsia="Times New Roman" w:hAnsi="Times New Roman"/>
          <w:i/>
          <w:sz w:val="24"/>
          <w:szCs w:val="24"/>
        </w:rPr>
        <w:t>, …</w:t>
      </w:r>
      <w:proofErr w:type="gramEnd"/>
      <w:r w:rsidRPr="008E5831">
        <w:rPr>
          <w:rFonts w:ascii="Times New Roman" w:eastAsia="Times New Roman" w:hAnsi="Times New Roman"/>
          <w:i/>
          <w:sz w:val="24"/>
          <w:szCs w:val="24"/>
        </w:rPr>
        <w:t>………………………...”</w:t>
      </w:r>
    </w:p>
    <w:p w14:paraId="24509798" w14:textId="77777777" w:rsidR="002563CE" w:rsidRDefault="002563CE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8B8DF9" w14:textId="77777777" w:rsidR="00D5256D" w:rsidRPr="000964BD" w:rsidRDefault="00D5256D" w:rsidP="00D5256D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/>
          <w:bCs/>
          <w:sz w:val="24"/>
          <w:szCs w:val="24"/>
          <w:lang w:eastAsia="hu-HU"/>
        </w:rPr>
        <w:t>Általános indokolás</w:t>
      </w:r>
    </w:p>
    <w:p w14:paraId="5BD256DB" w14:textId="77777777" w:rsidR="00D5256D" w:rsidRPr="000964BD" w:rsidRDefault="00D5256D" w:rsidP="00D5256D">
      <w:pPr>
        <w:suppressAutoHyphens/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  <w:lang w:eastAsia="hu-HU"/>
        </w:rPr>
      </w:pPr>
    </w:p>
    <w:p w14:paraId="2F5B01C0" w14:textId="113E7EDC" w:rsidR="00D5256D" w:rsidRPr="000964BD" w:rsidRDefault="00D5256D" w:rsidP="00D5256D">
      <w:pPr>
        <w:spacing w:after="0" w:line="240" w:lineRule="auto"/>
        <w:jc w:val="both"/>
        <w:rPr>
          <w:rFonts w:ascii="Times New Roman" w:eastAsia="Times New Roman" w:hAnsi="Times New Roman"/>
          <w:color w:val="060000"/>
          <w:sz w:val="24"/>
          <w:szCs w:val="24"/>
          <w:shd w:val="clear" w:color="auto" w:fill="FFFFFF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>A döntés célja, hogy</w:t>
      </w:r>
      <w:r w:rsidR="00B52E2A">
        <w:rPr>
          <w:rFonts w:ascii="Times New Roman" w:hAnsi="Times New Roman"/>
          <w:bCs/>
          <w:sz w:val="24"/>
          <w:szCs w:val="24"/>
          <w:lang w:eastAsia="hu-HU"/>
        </w:rPr>
        <w:t xml:space="preserve"> új jogszabály megalkotása révén</w:t>
      </w:r>
      <w:r w:rsidRPr="000964BD">
        <w:rPr>
          <w:rFonts w:ascii="Times New Roman" w:eastAsia="Times New Roman" w:hAnsi="Times New Roman"/>
          <w:color w:val="060000"/>
          <w:sz w:val="24"/>
          <w:szCs w:val="24"/>
          <w:shd w:val="clear" w:color="auto" w:fill="FFFFFF"/>
          <w:lang w:eastAsia="hu-HU"/>
        </w:rPr>
        <w:t xml:space="preserve"> megfelelően alkalmazható, áttekinthető </w:t>
      </w:r>
      <w:r w:rsidR="00B52E2A">
        <w:rPr>
          <w:rFonts w:ascii="Times New Roman" w:eastAsia="Times New Roman" w:hAnsi="Times New Roman"/>
          <w:color w:val="060000"/>
          <w:sz w:val="24"/>
          <w:szCs w:val="24"/>
          <w:shd w:val="clear" w:color="auto" w:fill="FFFFFF"/>
          <w:lang w:eastAsia="hu-HU"/>
        </w:rPr>
        <w:t>szabályrendszert</w:t>
      </w:r>
      <w:r w:rsidRPr="000964BD">
        <w:rPr>
          <w:rFonts w:ascii="Times New Roman" w:eastAsia="Times New Roman" w:hAnsi="Times New Roman"/>
          <w:color w:val="060000"/>
          <w:sz w:val="24"/>
          <w:szCs w:val="24"/>
          <w:shd w:val="clear" w:color="auto" w:fill="FFFFFF"/>
          <w:lang w:eastAsia="hu-HU"/>
        </w:rPr>
        <w:t xml:space="preserve"> alakítson ki, </w:t>
      </w:r>
      <w:r w:rsidR="00B52E2A">
        <w:rPr>
          <w:rFonts w:ascii="Times New Roman" w:eastAsia="Times New Roman" w:hAnsi="Times New Roman"/>
          <w:color w:val="060000"/>
          <w:sz w:val="24"/>
          <w:szCs w:val="24"/>
          <w:shd w:val="clear" w:color="auto" w:fill="FFFFFF"/>
          <w:lang w:eastAsia="hu-HU"/>
        </w:rPr>
        <w:t>valamint hogy a díjtételek jogszabályban előírt határidőn belül történő felülvizsgálatának eleget tegyen</w:t>
      </w:r>
      <w:r w:rsidRPr="000964BD">
        <w:rPr>
          <w:rFonts w:ascii="Times New Roman" w:eastAsia="Times New Roman" w:hAnsi="Times New Roman"/>
          <w:color w:val="060000"/>
          <w:sz w:val="24"/>
          <w:szCs w:val="24"/>
          <w:shd w:val="clear" w:color="auto" w:fill="FFFFFF"/>
          <w:lang w:eastAsia="hu-HU"/>
        </w:rPr>
        <w:t>.</w:t>
      </w:r>
    </w:p>
    <w:p w14:paraId="515EF5B2" w14:textId="77777777" w:rsidR="00D5256D" w:rsidRPr="000964BD" w:rsidRDefault="00D5256D" w:rsidP="00D5256D">
      <w:pPr>
        <w:suppressAutoHyphens/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  <w:lang w:eastAsia="hu-HU"/>
        </w:rPr>
      </w:pPr>
    </w:p>
    <w:p w14:paraId="43048A6D" w14:textId="77777777" w:rsidR="00D5256D" w:rsidRDefault="00D5256D" w:rsidP="00D5256D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/>
          <w:bCs/>
          <w:sz w:val="24"/>
          <w:szCs w:val="24"/>
          <w:lang w:eastAsia="hu-HU"/>
        </w:rPr>
        <w:t>Részletes indokolás</w:t>
      </w:r>
    </w:p>
    <w:p w14:paraId="203F4C7E" w14:textId="77777777" w:rsidR="00D5256D" w:rsidRPr="000964BD" w:rsidRDefault="00D5256D" w:rsidP="00D5256D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hu-HU"/>
        </w:rPr>
      </w:pPr>
    </w:p>
    <w:p w14:paraId="37664FE5" w14:textId="77777777" w:rsidR="00D5256D" w:rsidRDefault="00D5256D" w:rsidP="00D76A9C">
      <w:pPr>
        <w:tabs>
          <w:tab w:val="left" w:pos="4111"/>
          <w:tab w:val="left" w:pos="4536"/>
        </w:tabs>
        <w:suppressAutoHyphens/>
        <w:autoSpaceDE w:val="0"/>
        <w:autoSpaceDN w:val="0"/>
        <w:spacing w:after="0" w:line="240" w:lineRule="auto"/>
        <w:ind w:left="357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>1.§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6B13E106" w14:textId="77777777" w:rsidR="00D5256D" w:rsidRPr="000964BD" w:rsidRDefault="00D5256D" w:rsidP="00D5256D">
      <w:pPr>
        <w:tabs>
          <w:tab w:val="left" w:pos="4253"/>
          <w:tab w:val="left" w:pos="4536"/>
        </w:tabs>
        <w:suppressAutoHyphens/>
        <w:autoSpaceDE w:val="0"/>
        <w:autoSpaceDN w:val="0"/>
        <w:spacing w:after="0" w:line="240" w:lineRule="auto"/>
        <w:ind w:left="357"/>
        <w:jc w:val="center"/>
        <w:rPr>
          <w:rFonts w:ascii="Times New Roman" w:hAnsi="Times New Roman"/>
          <w:bCs/>
          <w:sz w:val="24"/>
          <w:szCs w:val="24"/>
          <w:lang w:eastAsia="hu-HU"/>
        </w:rPr>
      </w:pPr>
    </w:p>
    <w:p w14:paraId="74ACA567" w14:textId="60C5D76D" w:rsidR="00D5256D" w:rsidRDefault="00D76A9C" w:rsidP="00D5256D">
      <w:pPr>
        <w:suppressAutoHyphens/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A rendelkezés a rendelet célját határozza meg</w:t>
      </w:r>
      <w:r w:rsidR="00D5256D"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1E5254EF" w14:textId="77777777" w:rsidR="00D5256D" w:rsidRPr="000964BD" w:rsidRDefault="00D5256D" w:rsidP="00D5256D">
      <w:pPr>
        <w:suppressAutoHyphens/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  <w:lang w:eastAsia="hu-HU"/>
        </w:rPr>
      </w:pPr>
    </w:p>
    <w:p w14:paraId="579119AF" w14:textId="77777777" w:rsidR="00D5256D" w:rsidRDefault="00D5256D" w:rsidP="00D5256D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>2.§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749325A3" w14:textId="77777777" w:rsidR="00D5256D" w:rsidRPr="000964BD" w:rsidRDefault="00D5256D" w:rsidP="00D5256D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</w:p>
    <w:p w14:paraId="4C17E0F7" w14:textId="77777777" w:rsidR="00D5256D" w:rsidRDefault="00D5256D" w:rsidP="00D5256D">
      <w:pPr>
        <w:tabs>
          <w:tab w:val="left" w:pos="4050"/>
        </w:tabs>
        <w:suppressAutoHyphens/>
        <w:autoSpaceDE w:val="0"/>
        <w:autoSpaceDN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964BD">
        <w:rPr>
          <w:rFonts w:ascii="Times New Roman" w:hAnsi="Times New Roman"/>
          <w:sz w:val="24"/>
          <w:szCs w:val="24"/>
        </w:rPr>
        <w:t>A rendelet területi hatályát rögzíti.</w:t>
      </w:r>
    </w:p>
    <w:p w14:paraId="4B1E3C38" w14:textId="259585C8" w:rsidR="00D5256D" w:rsidRPr="000964BD" w:rsidRDefault="00B52E2A" w:rsidP="00B52E2A">
      <w:pPr>
        <w:tabs>
          <w:tab w:val="left" w:pos="3045"/>
        </w:tabs>
        <w:suppressAutoHyphens/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ab/>
      </w:r>
    </w:p>
    <w:p w14:paraId="61F91E09" w14:textId="77777777" w:rsidR="00D5256D" w:rsidRDefault="00D5256D" w:rsidP="00D5256D">
      <w:pPr>
        <w:tabs>
          <w:tab w:val="left" w:pos="4050"/>
        </w:tabs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>3.§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2D023C7A" w14:textId="77777777" w:rsidR="00D5256D" w:rsidRPr="000964BD" w:rsidRDefault="00D5256D" w:rsidP="00D5256D">
      <w:pPr>
        <w:tabs>
          <w:tab w:val="left" w:pos="4050"/>
        </w:tabs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</w:p>
    <w:p w14:paraId="49D6DBCD" w14:textId="425187DA" w:rsidR="00D5256D" w:rsidRDefault="00D5256D" w:rsidP="00D5256D">
      <w:pPr>
        <w:tabs>
          <w:tab w:val="left" w:pos="4050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rendelet </w:t>
      </w:r>
      <w:r w:rsidR="00D76A9C">
        <w:rPr>
          <w:rFonts w:ascii="Times New Roman" w:hAnsi="Times New Roman"/>
          <w:bCs/>
          <w:sz w:val="24"/>
          <w:szCs w:val="24"/>
          <w:lang w:eastAsia="hu-HU"/>
        </w:rPr>
        <w:t>alkalmazásához tartalmaz előírást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52BB2C40" w14:textId="77777777" w:rsidR="00D5256D" w:rsidRPr="000964BD" w:rsidRDefault="00D5256D" w:rsidP="00D5256D">
      <w:pPr>
        <w:tabs>
          <w:tab w:val="left" w:pos="4050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719D78DA" w14:textId="77777777" w:rsidR="00D5256D" w:rsidRDefault="00D5256D" w:rsidP="00D5256D">
      <w:pPr>
        <w:tabs>
          <w:tab w:val="left" w:pos="4050"/>
        </w:tabs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>4.§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413228B9" w14:textId="77777777" w:rsidR="00D5256D" w:rsidRPr="000964BD" w:rsidRDefault="00D5256D" w:rsidP="00D5256D">
      <w:pPr>
        <w:tabs>
          <w:tab w:val="left" w:pos="4050"/>
        </w:tabs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</w:p>
    <w:p w14:paraId="3C511FD8" w14:textId="4B873AB5" w:rsidR="00D5256D" w:rsidRDefault="00D5256D" w:rsidP="00D5256D">
      <w:pPr>
        <w:suppressAutoHyphens/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Az </w:t>
      </w:r>
      <w:r w:rsidR="00D76A9C">
        <w:rPr>
          <w:rFonts w:ascii="Times New Roman" w:hAnsi="Times New Roman"/>
          <w:bCs/>
          <w:sz w:val="24"/>
          <w:szCs w:val="24"/>
          <w:lang w:eastAsia="hu-HU"/>
        </w:rPr>
        <w:t>értelmező rendelkezések körében a rendeletben használt fogalmakat határozza meg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0F3F64C2" w14:textId="77777777" w:rsidR="00D5256D" w:rsidRPr="000964BD" w:rsidRDefault="00D5256D" w:rsidP="00D5256D">
      <w:pPr>
        <w:suppressAutoHyphens/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  <w:lang w:eastAsia="hu-HU"/>
        </w:rPr>
      </w:pPr>
    </w:p>
    <w:p w14:paraId="0E091E4D" w14:textId="77777777" w:rsidR="00D5256D" w:rsidRDefault="00D5256D" w:rsidP="00D5256D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>5.§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0EDC2FD1" w14:textId="77777777" w:rsidR="00D5256D" w:rsidRPr="000964BD" w:rsidRDefault="00D5256D" w:rsidP="00D5256D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</w:p>
    <w:p w14:paraId="30230F1D" w14:textId="18153B71" w:rsidR="00D5256D" w:rsidRDefault="00D5256D" w:rsidP="00D5256D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8631C1">
        <w:rPr>
          <w:rFonts w:ascii="Times New Roman" w:hAnsi="Times New Roman"/>
          <w:bCs/>
          <w:sz w:val="24"/>
          <w:szCs w:val="24"/>
          <w:lang w:eastAsia="hu-HU"/>
        </w:rPr>
        <w:t>közterület rendeltetésének megfelelő, valamint r</w:t>
      </w:r>
      <w:r w:rsidR="008631C1" w:rsidRPr="008631C1">
        <w:rPr>
          <w:rFonts w:ascii="Times New Roman" w:hAnsi="Times New Roman"/>
          <w:bCs/>
          <w:sz w:val="24"/>
          <w:szCs w:val="24"/>
          <w:lang w:eastAsia="hu-HU"/>
        </w:rPr>
        <w:t>endeltetésétől elt</w:t>
      </w:r>
      <w:r w:rsidR="008631C1">
        <w:rPr>
          <w:rFonts w:ascii="Times New Roman" w:hAnsi="Times New Roman"/>
          <w:bCs/>
          <w:sz w:val="24"/>
          <w:szCs w:val="24"/>
          <w:lang w:eastAsia="hu-HU"/>
        </w:rPr>
        <w:t>érő célú használatát rögzíti.</w:t>
      </w:r>
    </w:p>
    <w:p w14:paraId="4C078920" w14:textId="77777777" w:rsidR="00D5256D" w:rsidRPr="000964BD" w:rsidRDefault="00D5256D" w:rsidP="00D5256D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5824764D" w14:textId="74E54EC1" w:rsidR="00D5256D" w:rsidRDefault="008631C1" w:rsidP="00D5256D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6</w:t>
      </w:r>
      <w:r w:rsidR="00D5256D"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="00D5256D"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09DB5479" w14:textId="77777777" w:rsidR="00D5256D" w:rsidRPr="000964BD" w:rsidRDefault="00D5256D" w:rsidP="00D5256D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</w:p>
    <w:p w14:paraId="3E445A08" w14:textId="78248AA7" w:rsidR="00D5256D" w:rsidRDefault="00D5256D" w:rsidP="00D5256D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8631C1">
        <w:rPr>
          <w:rFonts w:ascii="Times New Roman" w:hAnsi="Times New Roman"/>
          <w:bCs/>
          <w:sz w:val="24"/>
          <w:szCs w:val="24"/>
          <w:lang w:eastAsia="hu-HU"/>
        </w:rPr>
        <w:t>közterület rendeltet</w:t>
      </w:r>
      <w:r w:rsidR="00D93FA2">
        <w:rPr>
          <w:rFonts w:ascii="Times New Roman" w:hAnsi="Times New Roman"/>
          <w:bCs/>
          <w:sz w:val="24"/>
          <w:szCs w:val="24"/>
          <w:lang w:eastAsia="hu-HU"/>
        </w:rPr>
        <w:t>ésétől eltérő célú használatának</w:t>
      </w:r>
      <w:r w:rsidR="008631C1">
        <w:rPr>
          <w:rFonts w:ascii="Times New Roman" w:hAnsi="Times New Roman"/>
          <w:bCs/>
          <w:sz w:val="24"/>
          <w:szCs w:val="24"/>
          <w:lang w:eastAsia="hu-HU"/>
        </w:rPr>
        <w:t xml:space="preserve"> közterület-használati hozzájárulás</w:t>
      </w:r>
      <w:r w:rsidR="00407799">
        <w:rPr>
          <w:rFonts w:ascii="Times New Roman" w:hAnsi="Times New Roman"/>
          <w:bCs/>
          <w:sz w:val="24"/>
          <w:szCs w:val="24"/>
          <w:lang w:eastAsia="hu-HU"/>
        </w:rPr>
        <w:t>hoz, vagy bejelentéshez kötöttségét</w:t>
      </w:r>
      <w:r w:rsidR="008631C1">
        <w:rPr>
          <w:rFonts w:ascii="Times New Roman" w:hAnsi="Times New Roman"/>
          <w:bCs/>
          <w:sz w:val="24"/>
          <w:szCs w:val="24"/>
          <w:lang w:eastAsia="hu-HU"/>
        </w:rPr>
        <w:t xml:space="preserve">, </w:t>
      </w:r>
      <w:r w:rsidR="00407799">
        <w:rPr>
          <w:rFonts w:ascii="Times New Roman" w:hAnsi="Times New Roman"/>
          <w:bCs/>
          <w:sz w:val="24"/>
          <w:szCs w:val="24"/>
          <w:lang w:eastAsia="hu-HU"/>
        </w:rPr>
        <w:t>valamint</w:t>
      </w:r>
      <w:r w:rsidR="008631C1">
        <w:rPr>
          <w:rFonts w:ascii="Times New Roman" w:hAnsi="Times New Roman"/>
          <w:bCs/>
          <w:sz w:val="24"/>
          <w:szCs w:val="24"/>
          <w:lang w:eastAsia="hu-HU"/>
        </w:rPr>
        <w:t xml:space="preserve"> </w:t>
      </w:r>
      <w:r w:rsidR="00407799">
        <w:rPr>
          <w:rFonts w:ascii="Times New Roman" w:hAnsi="Times New Roman"/>
          <w:bCs/>
          <w:sz w:val="24"/>
          <w:szCs w:val="24"/>
          <w:lang w:eastAsia="hu-HU"/>
        </w:rPr>
        <w:t>annak tiltott kat</w:t>
      </w:r>
      <w:r w:rsidR="00D93FA2">
        <w:rPr>
          <w:rFonts w:ascii="Times New Roman" w:hAnsi="Times New Roman"/>
          <w:bCs/>
          <w:sz w:val="24"/>
          <w:szCs w:val="24"/>
          <w:lang w:eastAsia="hu-HU"/>
        </w:rPr>
        <w:t>e</w:t>
      </w:r>
      <w:r w:rsidR="00407799">
        <w:rPr>
          <w:rFonts w:ascii="Times New Roman" w:hAnsi="Times New Roman"/>
          <w:bCs/>
          <w:sz w:val="24"/>
          <w:szCs w:val="24"/>
          <w:lang w:eastAsia="hu-HU"/>
        </w:rPr>
        <w:t>góriáit rögzíti.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 </w:t>
      </w:r>
    </w:p>
    <w:p w14:paraId="1DFF7CA8" w14:textId="77777777" w:rsidR="008631C1" w:rsidRDefault="008631C1" w:rsidP="00D5256D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4B51DA57" w14:textId="0444F2E1" w:rsidR="008631C1" w:rsidRDefault="008631C1" w:rsidP="008631C1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7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64266373" w14:textId="77777777" w:rsidR="008631C1" w:rsidRDefault="008631C1" w:rsidP="008631C1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</w:p>
    <w:p w14:paraId="2FC21815" w14:textId="4422A749" w:rsidR="008631C1" w:rsidRDefault="008631C1" w:rsidP="008631C1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A közterület-használati hozzájárulással végezhető tevékenységeket szabályozza tevékenységi körökbe rendezve.</w:t>
      </w:r>
    </w:p>
    <w:p w14:paraId="6D5E077B" w14:textId="77777777" w:rsidR="008631C1" w:rsidRDefault="008631C1" w:rsidP="00D5256D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5F3EC7F6" w14:textId="77777777" w:rsidR="00D5256D" w:rsidRPr="000964BD" w:rsidRDefault="00D5256D" w:rsidP="00D5256D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068A0728" w14:textId="77777777" w:rsidR="00D5256D" w:rsidRDefault="00D5256D" w:rsidP="00D5256D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>8.§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78413463" w14:textId="77777777" w:rsidR="00D5256D" w:rsidRPr="000964BD" w:rsidRDefault="00D5256D" w:rsidP="00D5256D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</w:p>
    <w:p w14:paraId="7883B645" w14:textId="49FADE4B" w:rsidR="00D5256D" w:rsidRDefault="00D5256D" w:rsidP="00D5256D">
      <w:pPr>
        <w:suppressAutoHyphens/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910FC0">
        <w:rPr>
          <w:rFonts w:ascii="Times New Roman" w:hAnsi="Times New Roman"/>
          <w:bCs/>
          <w:sz w:val="24"/>
          <w:szCs w:val="24"/>
          <w:lang w:eastAsia="hu-HU"/>
        </w:rPr>
        <w:t>bejelentéshez kötött tevékenységeket szabályozza tevékenységi körökbe rendezve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6FF45C17" w14:textId="77777777" w:rsidR="00D5256D" w:rsidRPr="000964BD" w:rsidRDefault="00D5256D" w:rsidP="00D5256D">
      <w:pPr>
        <w:suppressAutoHyphens/>
        <w:autoSpaceDE w:val="0"/>
        <w:autoSpaceDN w:val="0"/>
        <w:spacing w:after="0" w:line="240" w:lineRule="auto"/>
        <w:rPr>
          <w:rFonts w:ascii="Times New Roman" w:hAnsi="Times New Roman"/>
          <w:bCs/>
          <w:sz w:val="24"/>
          <w:szCs w:val="24"/>
          <w:lang w:eastAsia="hu-HU"/>
        </w:rPr>
      </w:pPr>
    </w:p>
    <w:p w14:paraId="0C7DD545" w14:textId="77777777" w:rsidR="00D5256D" w:rsidRDefault="00D5256D" w:rsidP="00D5256D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>9.§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526B75BB" w14:textId="77777777" w:rsidR="00D5256D" w:rsidRPr="000964BD" w:rsidRDefault="00D5256D" w:rsidP="00D5256D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</w:p>
    <w:p w14:paraId="7F907393" w14:textId="05DFCF65" w:rsidR="00D5256D" w:rsidRDefault="00D5256D" w:rsidP="00D5256D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>A</w:t>
      </w:r>
      <w:r w:rsidR="00910FC0">
        <w:rPr>
          <w:rFonts w:ascii="Times New Roman" w:hAnsi="Times New Roman"/>
          <w:bCs/>
          <w:sz w:val="24"/>
          <w:szCs w:val="24"/>
          <w:lang w:eastAsia="hu-HU"/>
        </w:rPr>
        <w:t>zon tevékenységeket írja le, amelyekhez nem adható közterület-használati hozzájárulás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. </w:t>
      </w:r>
    </w:p>
    <w:p w14:paraId="63AEDD24" w14:textId="77777777" w:rsidR="00D5256D" w:rsidRPr="000964BD" w:rsidRDefault="00D5256D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466688F7" w14:textId="77777777" w:rsidR="00D5256D" w:rsidRDefault="00D5256D" w:rsidP="00F25028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>10.§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66A1523B" w14:textId="77777777" w:rsidR="00D5256D" w:rsidRPr="000964BD" w:rsidRDefault="00D5256D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55DC8DDB" w14:textId="3AE13BB2" w:rsidR="00D5256D" w:rsidRDefault="00D5256D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910FC0">
        <w:rPr>
          <w:rFonts w:ascii="Times New Roman" w:hAnsi="Times New Roman"/>
          <w:bCs/>
          <w:sz w:val="24"/>
          <w:szCs w:val="24"/>
          <w:lang w:eastAsia="hu-HU"/>
        </w:rPr>
        <w:t>Corvin közre</w:t>
      </w:r>
      <w:r w:rsidR="0026638D">
        <w:rPr>
          <w:rFonts w:ascii="Times New Roman" w:hAnsi="Times New Roman"/>
          <w:bCs/>
          <w:sz w:val="24"/>
          <w:szCs w:val="24"/>
          <w:lang w:eastAsia="hu-HU"/>
        </w:rPr>
        <w:t xml:space="preserve"> </w:t>
      </w:r>
      <w:r w:rsidR="00910FC0">
        <w:rPr>
          <w:rFonts w:ascii="Times New Roman" w:hAnsi="Times New Roman"/>
          <w:bCs/>
          <w:sz w:val="24"/>
          <w:szCs w:val="24"/>
          <w:lang w:eastAsia="hu-HU"/>
        </w:rPr>
        <w:t>megállapított tilalom alóli kivételt állapít meg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093ADE08" w14:textId="77777777" w:rsidR="00D5256D" w:rsidRPr="000964BD" w:rsidRDefault="00D5256D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326499B8" w14:textId="77777777" w:rsidR="00D5256D" w:rsidRDefault="00D5256D" w:rsidP="00F25028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>11.§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586A0641" w14:textId="77777777" w:rsidR="00D5256D" w:rsidRPr="000964BD" w:rsidRDefault="00D5256D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767EC05B" w14:textId="032A5E57" w:rsidR="00D5256D" w:rsidRDefault="00705EE2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A közterület-használat engedélyezhető időtartamára</w:t>
      </w:r>
      <w:r w:rsidR="00E264C4">
        <w:rPr>
          <w:rFonts w:ascii="Times New Roman" w:hAnsi="Times New Roman"/>
          <w:bCs/>
          <w:sz w:val="24"/>
          <w:szCs w:val="24"/>
          <w:lang w:eastAsia="hu-HU"/>
        </w:rPr>
        <w:t xml:space="preserve"> vonatkozó</w:t>
      </w:r>
      <w:r w:rsidR="00C13AE9">
        <w:rPr>
          <w:rFonts w:ascii="Times New Roman" w:hAnsi="Times New Roman"/>
          <w:bCs/>
          <w:sz w:val="24"/>
          <w:szCs w:val="24"/>
          <w:lang w:eastAsia="hu-HU"/>
        </w:rPr>
        <w:t>, és az egyéb jogsza</w:t>
      </w:r>
      <w:r w:rsidR="00E264C4">
        <w:rPr>
          <w:rFonts w:ascii="Times New Roman" w:hAnsi="Times New Roman"/>
          <w:bCs/>
          <w:sz w:val="24"/>
          <w:szCs w:val="24"/>
          <w:lang w:eastAsia="hu-HU"/>
        </w:rPr>
        <w:t xml:space="preserve">bályi engedélyek szükségességét rögzítő </w:t>
      </w:r>
      <w:r>
        <w:rPr>
          <w:rFonts w:ascii="Times New Roman" w:hAnsi="Times New Roman"/>
          <w:bCs/>
          <w:sz w:val="24"/>
          <w:szCs w:val="24"/>
          <w:lang w:eastAsia="hu-HU"/>
        </w:rPr>
        <w:t>rendelkezés</w:t>
      </w:r>
      <w:r w:rsidR="00D5256D"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77A64D9B" w14:textId="77777777" w:rsidR="00D5256D" w:rsidRPr="000964BD" w:rsidRDefault="00D5256D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41FC1889" w14:textId="77777777" w:rsidR="00D5256D" w:rsidRDefault="00D5256D" w:rsidP="00F25028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>12.§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7F4628E4" w14:textId="77777777" w:rsidR="00D5256D" w:rsidRPr="000964BD" w:rsidRDefault="00D5256D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419BACF6" w14:textId="2B6CC9AE" w:rsidR="00D5256D" w:rsidRDefault="00D5256D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840D84">
        <w:rPr>
          <w:rFonts w:ascii="Times New Roman" w:hAnsi="Times New Roman"/>
          <w:bCs/>
          <w:sz w:val="24"/>
          <w:szCs w:val="24"/>
          <w:lang w:eastAsia="hu-HU"/>
        </w:rPr>
        <w:t>kérelmező személyét határozza meg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0C473635" w14:textId="77777777" w:rsidR="00D5256D" w:rsidRPr="000964BD" w:rsidRDefault="00D5256D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22F744C1" w14:textId="77777777" w:rsidR="00D5256D" w:rsidRDefault="00D5256D" w:rsidP="00F25028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>13.§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03156E1E" w14:textId="77777777" w:rsidR="00D5256D" w:rsidRPr="000964BD" w:rsidRDefault="00D5256D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682E2BBE" w14:textId="1A670651" w:rsidR="00D5256D" w:rsidRDefault="00840D84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A kérelem benyújtásának határidejére, valamint a kérelem tartalmára vonatkozó előírásokat tartalmazza</w:t>
      </w:r>
      <w:r w:rsidR="00D5256D"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4E5116BB" w14:textId="77777777" w:rsidR="00D5256D" w:rsidRPr="000964BD" w:rsidRDefault="00D5256D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17E1D456" w14:textId="77777777" w:rsidR="00D5256D" w:rsidRDefault="00D5256D" w:rsidP="00F25028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>14.§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460C17A4" w14:textId="77777777" w:rsidR="006936D8" w:rsidRDefault="006936D8" w:rsidP="00F25028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</w:p>
    <w:p w14:paraId="58F3B695" w14:textId="419275E8" w:rsidR="006936D8" w:rsidRDefault="006936D8" w:rsidP="006936D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A kérelmek elbírálására irányadó határidőket, hatásköröket, és szempontokat szabályozza.</w:t>
      </w:r>
    </w:p>
    <w:p w14:paraId="357BC6EB" w14:textId="77777777" w:rsidR="00D5256D" w:rsidRPr="000964BD" w:rsidRDefault="00D5256D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688B06DA" w14:textId="77777777" w:rsidR="00D5256D" w:rsidRDefault="00D5256D" w:rsidP="00F25028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>15.§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114479AC" w14:textId="77777777" w:rsidR="00E264C4" w:rsidRDefault="00E264C4" w:rsidP="00F25028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</w:p>
    <w:p w14:paraId="3892BF19" w14:textId="4DB51A0F" w:rsidR="00D5256D" w:rsidRPr="000964BD" w:rsidRDefault="00E264C4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>
        <w:rPr>
          <w:rFonts w:ascii="Times New Roman" w:hAnsi="Times New Roman"/>
          <w:bCs/>
          <w:sz w:val="24"/>
          <w:szCs w:val="24"/>
          <w:lang w:eastAsia="hu-HU"/>
        </w:rPr>
        <w:t>közterület-használati hozzájárulásra vonatkozó előírásokat rögzíti.</w:t>
      </w:r>
    </w:p>
    <w:p w14:paraId="275D643F" w14:textId="77777777" w:rsidR="00F25028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393695F3" w14:textId="2F9AA8E6" w:rsidR="00F25028" w:rsidRDefault="00F25028" w:rsidP="00F25028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16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7E235E5F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04C326D3" w14:textId="77777777" w:rsidR="00E264C4" w:rsidRDefault="00E264C4" w:rsidP="00E264C4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>
        <w:rPr>
          <w:rFonts w:ascii="Times New Roman" w:hAnsi="Times New Roman"/>
          <w:bCs/>
          <w:sz w:val="24"/>
          <w:szCs w:val="24"/>
          <w:lang w:eastAsia="hu-HU"/>
        </w:rPr>
        <w:t>közterület-használati hozzájárulás megszűnésének és visszavonásának eseteit határozza meg.</w:t>
      </w:r>
    </w:p>
    <w:p w14:paraId="65BE6D19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43E6DD45" w14:textId="68462320" w:rsidR="00F25028" w:rsidRDefault="00F25028" w:rsidP="00F25028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17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0AC372F1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071D36FC" w14:textId="78322EF4" w:rsidR="00F25028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DD04DC">
        <w:rPr>
          <w:rFonts w:ascii="Times New Roman" w:hAnsi="Times New Roman"/>
          <w:bCs/>
          <w:sz w:val="24"/>
          <w:szCs w:val="24"/>
          <w:lang w:eastAsia="hu-HU"/>
        </w:rPr>
        <w:t>közterület használatának szünetelésére vonatkozó szabályokat állapít meg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556C3631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06D31434" w14:textId="2BF599FC" w:rsidR="00F25028" w:rsidRDefault="00F25028" w:rsidP="00F25028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18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6ABABA46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1888EFCA" w14:textId="45632DB9" w:rsidR="00F25028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>A</w:t>
      </w:r>
      <w:r w:rsidR="004E7CF9">
        <w:rPr>
          <w:rFonts w:ascii="Times New Roman" w:hAnsi="Times New Roman"/>
          <w:bCs/>
          <w:sz w:val="24"/>
          <w:szCs w:val="24"/>
          <w:lang w:eastAsia="hu-HU"/>
        </w:rPr>
        <w:t xml:space="preserve"> </w:t>
      </w:r>
      <w:r w:rsidR="003C7F23">
        <w:rPr>
          <w:rFonts w:ascii="Times New Roman" w:hAnsi="Times New Roman"/>
          <w:bCs/>
          <w:sz w:val="24"/>
          <w:szCs w:val="24"/>
          <w:lang w:eastAsia="hu-HU"/>
        </w:rPr>
        <w:t>közterület-használat megszűnés</w:t>
      </w:r>
      <w:r w:rsidR="004E7CF9">
        <w:rPr>
          <w:rFonts w:ascii="Times New Roman" w:hAnsi="Times New Roman"/>
          <w:bCs/>
          <w:sz w:val="24"/>
          <w:szCs w:val="24"/>
          <w:lang w:eastAsia="hu-HU"/>
        </w:rPr>
        <w:t>e, szünetelése esetére az eredeti állapot helyreállítására vonatkozó kötelezettséget ír elő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3367D509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5863E27C" w14:textId="6C806481" w:rsidR="00F25028" w:rsidRDefault="00F25028" w:rsidP="00F25028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19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0AF4A18A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65E5F396" w14:textId="29B04C75" w:rsidR="00F25028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3C7F23">
        <w:rPr>
          <w:rFonts w:ascii="Times New Roman" w:hAnsi="Times New Roman"/>
          <w:bCs/>
          <w:sz w:val="24"/>
          <w:szCs w:val="24"/>
          <w:lang w:eastAsia="hu-HU"/>
        </w:rPr>
        <w:t>közterület-használathoz díjfizetési kötelezettséget, és a díjak formáját állapítja meg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37B59A62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4FA02D6C" w14:textId="37728BC8" w:rsidR="00F25028" w:rsidRDefault="00F25028" w:rsidP="00F25028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20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4EFB5F60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1C86C93B" w14:textId="244BF7DE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90225A">
        <w:rPr>
          <w:rFonts w:ascii="Times New Roman" w:hAnsi="Times New Roman"/>
          <w:bCs/>
          <w:sz w:val="24"/>
          <w:szCs w:val="24"/>
          <w:lang w:eastAsia="hu-HU"/>
        </w:rPr>
        <w:t>közterület-használati díj részletekben, vagy halasztással történő megfizetésére vonatkozó szabályok meghatározása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6A0E1488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4C31A6D0" w14:textId="6D32636F" w:rsidR="00F25028" w:rsidRDefault="00F25028" w:rsidP="00F25028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21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  <w:r w:rsidR="00935BC5">
        <w:rPr>
          <w:rFonts w:ascii="Times New Roman" w:hAnsi="Times New Roman"/>
          <w:bCs/>
          <w:sz w:val="24"/>
          <w:szCs w:val="24"/>
          <w:lang w:eastAsia="hu-HU"/>
        </w:rPr>
        <w:t>-22.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27D946D1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70AD961C" w14:textId="18FAA2CB" w:rsidR="00F25028" w:rsidRDefault="00F25028" w:rsidP="00935BC5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90225A">
        <w:rPr>
          <w:rFonts w:ascii="Times New Roman" w:hAnsi="Times New Roman"/>
          <w:bCs/>
          <w:sz w:val="24"/>
          <w:szCs w:val="24"/>
          <w:lang w:eastAsia="hu-HU"/>
        </w:rPr>
        <w:t xml:space="preserve">közterület-használati díj megállapításához tartalmaz </w:t>
      </w:r>
      <w:r w:rsidR="00935BC5">
        <w:rPr>
          <w:rFonts w:ascii="Times New Roman" w:hAnsi="Times New Roman"/>
          <w:bCs/>
          <w:sz w:val="24"/>
          <w:szCs w:val="24"/>
          <w:lang w:eastAsia="hu-HU"/>
        </w:rPr>
        <w:t>előírásokat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3F018365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2EB3E714" w14:textId="700D083A" w:rsidR="00F25028" w:rsidRDefault="00F25028" w:rsidP="008631C1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23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46B4C35B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1FB752C7" w14:textId="7A30343C" w:rsidR="00F25028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E66C37">
        <w:rPr>
          <w:rFonts w:ascii="Times New Roman" w:hAnsi="Times New Roman"/>
          <w:bCs/>
          <w:sz w:val="24"/>
          <w:szCs w:val="24"/>
          <w:lang w:eastAsia="hu-HU"/>
        </w:rPr>
        <w:t>vendéglátó teraszokra kiadott közterület-használatból befolyó díjbevételek egy részének az érintett társasházak részére történő kifizetéséről rendelkezik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381A89F1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56EF522A" w14:textId="43F9A95E" w:rsidR="00F25028" w:rsidRDefault="00F25028" w:rsidP="008631C1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24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3630061A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6B66DC0C" w14:textId="13597B72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E66C37">
        <w:rPr>
          <w:rFonts w:ascii="Times New Roman" w:hAnsi="Times New Roman"/>
          <w:bCs/>
          <w:sz w:val="24"/>
          <w:szCs w:val="24"/>
          <w:lang w:eastAsia="hu-HU"/>
        </w:rPr>
        <w:t>közterület-használati díjak éves felülvizsgálatára irányuló kötelezettséget megállapító rendelkezés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4452A709" w14:textId="77777777" w:rsidR="00D5256D" w:rsidRDefault="00D5256D" w:rsidP="00F250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414B8EF" w14:textId="3CDE2CF6" w:rsidR="00F25028" w:rsidRDefault="00F25028" w:rsidP="008631C1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2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5.§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0A079D57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612BD763" w14:textId="79808D40" w:rsidR="00F25028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2336A6">
        <w:rPr>
          <w:rFonts w:ascii="Times New Roman" w:hAnsi="Times New Roman"/>
          <w:bCs/>
          <w:sz w:val="24"/>
          <w:szCs w:val="24"/>
          <w:lang w:eastAsia="hu-HU"/>
        </w:rPr>
        <w:t>közterület-használati díj befizetésével elmaradásba eső használóval történő részletfizetési megállapodás megkötésének feltételeit határozza meg.</w:t>
      </w:r>
    </w:p>
    <w:p w14:paraId="326FA0C6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69F2E76D" w14:textId="3567E7FA" w:rsidR="00F25028" w:rsidRDefault="00F25028" w:rsidP="008631C1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26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26A5211B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27F3E0DA" w14:textId="6EF7034B" w:rsidR="00F25028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AD43FD">
        <w:rPr>
          <w:rFonts w:ascii="Times New Roman" w:hAnsi="Times New Roman"/>
          <w:bCs/>
          <w:sz w:val="24"/>
          <w:szCs w:val="24"/>
          <w:lang w:eastAsia="hu-HU"/>
        </w:rPr>
        <w:t>hatáskörrel rendelkező bizottság számára a díjkedvezmény, díjelengedés</w:t>
      </w:r>
      <w:r w:rsidR="00873F47">
        <w:rPr>
          <w:rFonts w:ascii="Times New Roman" w:hAnsi="Times New Roman"/>
          <w:bCs/>
          <w:sz w:val="24"/>
          <w:szCs w:val="24"/>
          <w:lang w:eastAsia="hu-HU"/>
        </w:rPr>
        <w:t xml:space="preserve"> biztosításának lehetséges eseteit</w:t>
      </w:r>
      <w:r w:rsidR="00AD43FD">
        <w:rPr>
          <w:rFonts w:ascii="Times New Roman" w:hAnsi="Times New Roman"/>
          <w:bCs/>
          <w:sz w:val="24"/>
          <w:szCs w:val="24"/>
          <w:lang w:eastAsia="hu-HU"/>
        </w:rPr>
        <w:t xml:space="preserve"> rögzíti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6E3B42A0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5205CF14" w14:textId="1E9C34BA" w:rsidR="00F25028" w:rsidRDefault="00F25028" w:rsidP="008631C1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27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43E621D5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6EACD3F9" w14:textId="4F127E25" w:rsidR="00F25028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rendelet </w:t>
      </w:r>
      <w:r w:rsidR="00C94B6C">
        <w:rPr>
          <w:rFonts w:ascii="Times New Roman" w:hAnsi="Times New Roman"/>
          <w:bCs/>
          <w:sz w:val="24"/>
          <w:szCs w:val="24"/>
          <w:lang w:eastAsia="hu-HU"/>
        </w:rPr>
        <w:t>alapján díjmentességben részesülő tevékenységeket jelöli meg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7277E809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774CF15D" w14:textId="387666CD" w:rsidR="00F25028" w:rsidRDefault="00F25028" w:rsidP="008631C1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28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5DD46B01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3919E6B2" w14:textId="5D7BB171" w:rsidR="00F25028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C94B6C">
        <w:rPr>
          <w:rFonts w:ascii="Times New Roman" w:hAnsi="Times New Roman"/>
          <w:bCs/>
          <w:sz w:val="24"/>
          <w:szCs w:val="24"/>
          <w:lang w:eastAsia="hu-HU"/>
        </w:rPr>
        <w:t>jogellenes közterület-használatra vonatkozó szabályokat leíró rendelkezés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31528557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31B412A2" w14:textId="031A832D" w:rsidR="00F25028" w:rsidRDefault="00F25028" w:rsidP="008631C1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29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643B8DC4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5BBA8BE4" w14:textId="3611A1DF" w:rsidR="00F25028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C94B6C">
        <w:rPr>
          <w:rFonts w:ascii="Times New Roman" w:hAnsi="Times New Roman"/>
          <w:bCs/>
          <w:sz w:val="24"/>
          <w:szCs w:val="24"/>
          <w:lang w:eastAsia="hu-HU"/>
        </w:rPr>
        <w:t>közterület-használat ellenőrzésére feljogosított szervek, személyek megjelölését tartalmazza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2B2708C0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1E95950E" w14:textId="20E9E2BF" w:rsidR="00F25028" w:rsidRDefault="00F25028" w:rsidP="008631C1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30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6B83EAC9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3ED323C5" w14:textId="2A09C99B" w:rsidR="00F25028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C94B6C">
        <w:rPr>
          <w:rFonts w:ascii="Times New Roman" w:hAnsi="Times New Roman"/>
          <w:bCs/>
          <w:sz w:val="24"/>
          <w:szCs w:val="24"/>
          <w:lang w:eastAsia="hu-HU"/>
        </w:rPr>
        <w:t>filmforgatási célú közterület-használatra alkalmazandó rendelkezések megjelölését tartalmazza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4B3ADAFA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4510150F" w14:textId="09A8377C" w:rsidR="00F25028" w:rsidRDefault="00F25028" w:rsidP="008631C1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31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1504A7C9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6EA57A7F" w14:textId="4EF5F097" w:rsidR="00F25028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8D59A4">
        <w:rPr>
          <w:rFonts w:ascii="Times New Roman" w:hAnsi="Times New Roman"/>
          <w:bCs/>
          <w:sz w:val="24"/>
          <w:szCs w:val="24"/>
          <w:lang w:eastAsia="hu-HU"/>
        </w:rPr>
        <w:t xml:space="preserve">Filmtörvény hatálya alá nem tartozó eseteket rögzíti, amelyekhez közterület-használati hozzájárulás szükséges. </w:t>
      </w:r>
    </w:p>
    <w:p w14:paraId="79D0FA6D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5D5947FB" w14:textId="68ED7C93" w:rsidR="00F25028" w:rsidRDefault="00F25028" w:rsidP="008631C1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32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452B4D1D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293A1EB7" w14:textId="70B021D3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8D59A4">
        <w:rPr>
          <w:rFonts w:ascii="Times New Roman" w:hAnsi="Times New Roman"/>
          <w:bCs/>
          <w:sz w:val="24"/>
          <w:szCs w:val="24"/>
          <w:lang w:eastAsia="hu-HU"/>
        </w:rPr>
        <w:t>polgármester döntési hatáskörét rögzíti a filmforgatással kapcsolatos közterület-használat esetén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31DED5CB" w14:textId="77777777" w:rsidR="00D5256D" w:rsidRDefault="00D5256D" w:rsidP="00F250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5B90967" w14:textId="41B06576" w:rsidR="00F25028" w:rsidRDefault="00F25028" w:rsidP="008631C1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33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16AA93BB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28F22236" w14:textId="761596AC" w:rsidR="00F25028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proofErr w:type="spellStart"/>
      <w:r w:rsidR="006967C2">
        <w:rPr>
          <w:rFonts w:ascii="Times New Roman" w:hAnsi="Times New Roman"/>
          <w:bCs/>
          <w:sz w:val="24"/>
          <w:szCs w:val="24"/>
          <w:lang w:eastAsia="hu-HU"/>
        </w:rPr>
        <w:t>Palotanegyed</w:t>
      </w:r>
      <w:proofErr w:type="spellEnd"/>
      <w:r w:rsidR="006967C2">
        <w:rPr>
          <w:rFonts w:ascii="Times New Roman" w:hAnsi="Times New Roman"/>
          <w:bCs/>
          <w:sz w:val="24"/>
          <w:szCs w:val="24"/>
          <w:lang w:eastAsia="hu-HU"/>
        </w:rPr>
        <w:t xml:space="preserve"> területén a filmforgatási célú közterület-használatot megtiltó rendelkezés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5D0BBF57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6C172AB6" w14:textId="253AD50B" w:rsidR="00F25028" w:rsidRDefault="00F25028" w:rsidP="008631C1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34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4FCE71B1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3DEC6A98" w14:textId="6EF99E26" w:rsidR="00F25028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8765DD">
        <w:rPr>
          <w:rFonts w:ascii="Times New Roman" w:hAnsi="Times New Roman"/>
          <w:bCs/>
          <w:sz w:val="24"/>
          <w:szCs w:val="24"/>
          <w:lang w:eastAsia="hu-HU"/>
        </w:rPr>
        <w:t>filmforgatáshoz kapcsolódó hatósági szerződés tartalmi elemeit rögzíti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26B85D39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31C21426" w14:textId="0531C526" w:rsidR="00F25028" w:rsidRDefault="00F25028" w:rsidP="008631C1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3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5.§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7D8BC1DA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7598D668" w14:textId="599685B1" w:rsidR="00F25028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8765DD" w:rsidRPr="008765DD">
        <w:rPr>
          <w:rFonts w:ascii="Times New Roman" w:hAnsi="Times New Roman"/>
          <w:bCs/>
          <w:sz w:val="24"/>
          <w:szCs w:val="24"/>
          <w:lang w:eastAsia="hu-HU"/>
        </w:rPr>
        <w:t>filmforgatást akadályozó, de a kérelmezőnek</w:t>
      </w:r>
      <w:r w:rsidR="008765DD">
        <w:rPr>
          <w:rFonts w:ascii="Times New Roman" w:hAnsi="Times New Roman"/>
          <w:bCs/>
          <w:sz w:val="24"/>
          <w:szCs w:val="24"/>
          <w:lang w:eastAsia="hu-HU"/>
        </w:rPr>
        <w:t xml:space="preserve"> fel nem róható események esetére a közterület biztosításának kötelezettségét írja elő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026E3B20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03664AB2" w14:textId="46ECB87C" w:rsidR="00F25028" w:rsidRDefault="00F25028" w:rsidP="008631C1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36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064C4C55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38191F2A" w14:textId="6C69CFD3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8765DD">
        <w:rPr>
          <w:rFonts w:ascii="Times New Roman" w:hAnsi="Times New Roman"/>
          <w:bCs/>
          <w:sz w:val="24"/>
          <w:szCs w:val="24"/>
          <w:lang w:eastAsia="hu-HU"/>
        </w:rPr>
        <w:t xml:space="preserve">jogellenes </w:t>
      </w:r>
      <w:r w:rsidR="008765DD" w:rsidRPr="008765DD">
        <w:rPr>
          <w:rFonts w:ascii="Times New Roman" w:hAnsi="Times New Roman"/>
          <w:bCs/>
          <w:sz w:val="24"/>
          <w:szCs w:val="24"/>
          <w:lang w:eastAsia="hu-HU"/>
        </w:rPr>
        <w:t>filmforgatási célú közterület-használat</w:t>
      </w:r>
      <w:r w:rsidR="008765DD">
        <w:rPr>
          <w:rFonts w:ascii="Times New Roman" w:hAnsi="Times New Roman"/>
          <w:bCs/>
          <w:sz w:val="24"/>
          <w:szCs w:val="24"/>
          <w:lang w:eastAsia="hu-HU"/>
        </w:rPr>
        <w:t>ot határozza meg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4CBC9833" w14:textId="77777777" w:rsidR="00D5256D" w:rsidRDefault="00D5256D" w:rsidP="00F2502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6CD5045" w14:textId="32C832E8" w:rsidR="00F25028" w:rsidRDefault="00F25028" w:rsidP="008631C1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37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7D8D41E0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2F253446" w14:textId="68FCA870" w:rsidR="00F25028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 xml:space="preserve">A </w:t>
      </w:r>
      <w:r w:rsidR="008765DD">
        <w:rPr>
          <w:rFonts w:ascii="Times New Roman" w:hAnsi="Times New Roman"/>
          <w:bCs/>
          <w:sz w:val="24"/>
          <w:szCs w:val="24"/>
          <w:lang w:eastAsia="hu-HU"/>
        </w:rPr>
        <w:t>filmforgatással kapcsolatos közterület-használatra vonatkozó díjmérséklési hatáskört rögzíti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4CAF974B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41532BAF" w14:textId="027E91E4" w:rsidR="00F25028" w:rsidRDefault="00F25028" w:rsidP="008631C1">
      <w:pPr>
        <w:suppressAutoHyphens/>
        <w:autoSpaceDE w:val="0"/>
        <w:autoSpaceDN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hu-HU"/>
        </w:rPr>
      </w:pPr>
      <w:r>
        <w:rPr>
          <w:rFonts w:ascii="Times New Roman" w:hAnsi="Times New Roman"/>
          <w:bCs/>
          <w:sz w:val="24"/>
          <w:szCs w:val="24"/>
          <w:lang w:eastAsia="hu-HU"/>
        </w:rPr>
        <w:t>38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.§</w:t>
      </w:r>
      <w:proofErr w:type="spellStart"/>
      <w:r w:rsidRPr="000964BD">
        <w:rPr>
          <w:rFonts w:ascii="Times New Roman" w:hAnsi="Times New Roman"/>
          <w:bCs/>
          <w:sz w:val="24"/>
          <w:szCs w:val="24"/>
          <w:lang w:eastAsia="hu-HU"/>
        </w:rPr>
        <w:t>-hoz</w:t>
      </w:r>
      <w:proofErr w:type="spellEnd"/>
    </w:p>
    <w:p w14:paraId="2EBFB2A4" w14:textId="77777777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</w:p>
    <w:p w14:paraId="0B34FDCC" w14:textId="2CF2AD45" w:rsidR="00F25028" w:rsidRPr="000964BD" w:rsidRDefault="00F25028" w:rsidP="00F25028">
      <w:pPr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hu-HU"/>
        </w:rPr>
      </w:pPr>
      <w:r w:rsidRPr="000964BD">
        <w:rPr>
          <w:rFonts w:ascii="Times New Roman" w:hAnsi="Times New Roman"/>
          <w:bCs/>
          <w:sz w:val="24"/>
          <w:szCs w:val="24"/>
          <w:lang w:eastAsia="hu-HU"/>
        </w:rPr>
        <w:t>A rendelet időbeli hatályát határozza me</w:t>
      </w:r>
      <w:r>
        <w:rPr>
          <w:rFonts w:ascii="Times New Roman" w:hAnsi="Times New Roman"/>
          <w:bCs/>
          <w:sz w:val="24"/>
          <w:szCs w:val="24"/>
          <w:lang w:eastAsia="hu-HU"/>
        </w:rPr>
        <w:t>g, hatályba léptető és hatályon kívül helyező rendelkezést</w:t>
      </w:r>
      <w:r w:rsidR="008631C1">
        <w:rPr>
          <w:rFonts w:ascii="Times New Roman" w:hAnsi="Times New Roman"/>
          <w:bCs/>
          <w:sz w:val="24"/>
          <w:szCs w:val="24"/>
          <w:lang w:eastAsia="hu-HU"/>
        </w:rPr>
        <w:t xml:space="preserve">, valamint a rendelet egyes szakaszaira vonatkozó jogszabályok megjelölését 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tartalmaz</w:t>
      </w:r>
      <w:r w:rsidR="008631C1">
        <w:rPr>
          <w:rFonts w:ascii="Times New Roman" w:hAnsi="Times New Roman"/>
          <w:bCs/>
          <w:sz w:val="24"/>
          <w:szCs w:val="24"/>
          <w:lang w:eastAsia="hu-HU"/>
        </w:rPr>
        <w:t>za</w:t>
      </w:r>
      <w:r w:rsidRPr="000964BD">
        <w:rPr>
          <w:rFonts w:ascii="Times New Roman" w:hAnsi="Times New Roman"/>
          <w:bCs/>
          <w:sz w:val="24"/>
          <w:szCs w:val="24"/>
          <w:lang w:eastAsia="hu-HU"/>
        </w:rPr>
        <w:t>.</w:t>
      </w:r>
    </w:p>
    <w:p w14:paraId="7A27B2FE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0AABA3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46785AD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80022E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E091B9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435F71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8B147D7" w14:textId="77777777" w:rsidR="00D5256D" w:rsidRDefault="00D5256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D6C2CE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FC24D1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1D2071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87289EF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226B78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C81A5AB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4BD9179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782AEA4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B72A1B2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B1F484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FE5767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6BD007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186C91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309D038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A85AA25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DD10F4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E04460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9ABC149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22E004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F8D2C4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BA96D3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A38EC9B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4D9A284" w14:textId="77777777" w:rsidR="008765DD" w:rsidRDefault="008765DD" w:rsidP="00F676A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8765DD" w:rsidSect="00B00078">
      <w:footerReference w:type="default" r:id="rId12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B42D95" w14:textId="77777777" w:rsidR="007610B9" w:rsidRDefault="007610B9" w:rsidP="0071554E">
      <w:pPr>
        <w:spacing w:after="0" w:line="240" w:lineRule="auto"/>
      </w:pPr>
      <w:r>
        <w:separator/>
      </w:r>
    </w:p>
  </w:endnote>
  <w:endnote w:type="continuationSeparator" w:id="0">
    <w:p w14:paraId="5AAD635B" w14:textId="77777777" w:rsidR="007610B9" w:rsidRDefault="007610B9" w:rsidP="0071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Noto Sans CJK SC Regular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89344783"/>
      <w:docPartObj>
        <w:docPartGallery w:val="Page Numbers (Bottom of Page)"/>
        <w:docPartUnique/>
      </w:docPartObj>
    </w:sdtPr>
    <w:sdtEndPr/>
    <w:sdtContent>
      <w:p w14:paraId="3E4B3CA7" w14:textId="5013624D" w:rsidR="007610B9" w:rsidRDefault="007610B9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6F53">
          <w:rPr>
            <w:noProof/>
          </w:rPr>
          <w:t>25</w:t>
        </w:r>
        <w:r>
          <w:fldChar w:fldCharType="end"/>
        </w:r>
      </w:p>
    </w:sdtContent>
  </w:sdt>
  <w:p w14:paraId="40906674" w14:textId="77777777" w:rsidR="007610B9" w:rsidRDefault="007610B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0D3C5" w14:textId="77777777" w:rsidR="007610B9" w:rsidRDefault="007610B9" w:rsidP="0071554E">
      <w:pPr>
        <w:spacing w:after="0" w:line="240" w:lineRule="auto"/>
      </w:pPr>
      <w:r>
        <w:separator/>
      </w:r>
    </w:p>
  </w:footnote>
  <w:footnote w:type="continuationSeparator" w:id="0">
    <w:p w14:paraId="198D65C0" w14:textId="77777777" w:rsidR="007610B9" w:rsidRDefault="007610B9" w:rsidP="0071554E">
      <w:pPr>
        <w:spacing w:after="0" w:line="240" w:lineRule="auto"/>
      </w:pPr>
      <w:r>
        <w:continuationSeparator/>
      </w:r>
    </w:p>
  </w:footnote>
  <w:footnote w:id="1">
    <w:p w14:paraId="5EDB7346" w14:textId="4F7D2690" w:rsidR="00915DA6" w:rsidRPr="0045058A" w:rsidRDefault="007610B9">
      <w:pPr>
        <w:pStyle w:val="Lbjegyzetszveg"/>
        <w:rPr>
          <w:sz w:val="22"/>
          <w:szCs w:val="22"/>
        </w:rPr>
      </w:pPr>
      <w:r>
        <w:rPr>
          <w:rStyle w:val="Lbjegyzet-hivatkozs"/>
        </w:rPr>
        <w:t>*</w:t>
      </w:r>
      <w:r>
        <w:t xml:space="preserve"> </w:t>
      </w:r>
      <w:r w:rsidRPr="0045058A">
        <w:rPr>
          <w:color w:val="0000FF"/>
          <w:sz w:val="22"/>
          <w:szCs w:val="22"/>
        </w:rPr>
        <w:t>E</w:t>
      </w:r>
      <w:r w:rsidR="009F0704" w:rsidRPr="0045058A">
        <w:rPr>
          <w:color w:val="0000FF"/>
          <w:sz w:val="22"/>
          <w:szCs w:val="22"/>
        </w:rPr>
        <w:t>gységes szerkezetben a 22/2020. (V.20.)</w:t>
      </w:r>
      <w:r w:rsidR="00942D59">
        <w:rPr>
          <w:color w:val="0000FF"/>
          <w:sz w:val="22"/>
          <w:szCs w:val="22"/>
        </w:rPr>
        <w:t>,</w:t>
      </w:r>
      <w:r w:rsidR="009F0704" w:rsidRPr="0045058A">
        <w:rPr>
          <w:color w:val="0000FF"/>
          <w:sz w:val="22"/>
          <w:szCs w:val="22"/>
        </w:rPr>
        <w:t xml:space="preserve"> a</w:t>
      </w:r>
      <w:r w:rsidR="00A94BCC" w:rsidRPr="0045058A">
        <w:rPr>
          <w:color w:val="0000FF"/>
          <w:sz w:val="22"/>
          <w:szCs w:val="22"/>
        </w:rPr>
        <w:t xml:space="preserve"> </w:t>
      </w:r>
      <w:r w:rsidR="00534CA6" w:rsidRPr="0045058A">
        <w:rPr>
          <w:color w:val="0000FF"/>
          <w:sz w:val="22"/>
          <w:szCs w:val="22"/>
        </w:rPr>
        <w:t>34/2020. (VI.25.)</w:t>
      </w:r>
      <w:r w:rsidR="00942D59">
        <w:rPr>
          <w:color w:val="0000FF"/>
          <w:sz w:val="22"/>
          <w:szCs w:val="22"/>
        </w:rPr>
        <w:t xml:space="preserve"> és a 12/2021. (IV.22.)</w:t>
      </w:r>
      <w:r w:rsidR="00534CA6" w:rsidRPr="0045058A">
        <w:rPr>
          <w:color w:val="0000FF"/>
          <w:sz w:val="22"/>
          <w:szCs w:val="22"/>
        </w:rPr>
        <w:t xml:space="preserve"> </w:t>
      </w:r>
      <w:r w:rsidR="009F0704" w:rsidRPr="0045058A">
        <w:rPr>
          <w:color w:val="0000FF"/>
          <w:sz w:val="22"/>
          <w:szCs w:val="22"/>
        </w:rPr>
        <w:t>önkormányzati rendelettel</w:t>
      </w:r>
      <w:r w:rsidR="00CD3EB8">
        <w:rPr>
          <w:color w:val="0000FF"/>
          <w:sz w:val="22"/>
          <w:szCs w:val="22"/>
        </w:rPr>
        <w:t xml:space="preserve">, a 11/2022. (III.28.) </w:t>
      </w:r>
      <w:r w:rsidR="00CD3EB8" w:rsidRPr="0045058A">
        <w:rPr>
          <w:color w:val="0000FF"/>
          <w:sz w:val="22"/>
          <w:szCs w:val="22"/>
        </w:rPr>
        <w:t>önkormányzati rendelettel</w:t>
      </w:r>
      <w:r w:rsidR="00AD3E26" w:rsidRPr="0045058A">
        <w:rPr>
          <w:color w:val="0000FF"/>
          <w:sz w:val="22"/>
          <w:szCs w:val="22"/>
        </w:rPr>
        <w:t>.</w:t>
      </w:r>
    </w:p>
  </w:footnote>
  <w:footnote w:id="2">
    <w:p w14:paraId="5D00FC17" w14:textId="1CCC9F63" w:rsidR="00CE0D1C" w:rsidRPr="007706AD" w:rsidRDefault="00CE0D1C">
      <w:pPr>
        <w:pStyle w:val="Lbjegyzetszveg"/>
      </w:pPr>
      <w:r w:rsidRPr="007706AD">
        <w:rPr>
          <w:rStyle w:val="Lbjegyzet-hivatkozs"/>
        </w:rPr>
        <w:footnoteRef/>
      </w:r>
      <w:r w:rsidRPr="007706AD">
        <w:t xml:space="preserve"> </w:t>
      </w:r>
      <w:r w:rsidRPr="0045058A">
        <w:rPr>
          <w:color w:val="0000FF"/>
          <w:sz w:val="22"/>
          <w:szCs w:val="22"/>
        </w:rPr>
        <w:t>M</w:t>
      </w:r>
      <w:r w:rsidR="00DE358A" w:rsidRPr="0045058A">
        <w:rPr>
          <w:color w:val="0000FF"/>
          <w:sz w:val="22"/>
          <w:szCs w:val="22"/>
        </w:rPr>
        <w:t>ódosította a 34/2020. (VI.25.) önkormányzati rendelet 1.§</w:t>
      </w:r>
      <w:proofErr w:type="spellStart"/>
      <w:r w:rsidR="00AD3E26" w:rsidRPr="0045058A">
        <w:rPr>
          <w:color w:val="0000FF"/>
          <w:sz w:val="22"/>
          <w:szCs w:val="22"/>
        </w:rPr>
        <w:t>-</w:t>
      </w:r>
      <w:proofErr w:type="gramStart"/>
      <w:r w:rsidR="00AD3E26" w:rsidRPr="0045058A">
        <w:rPr>
          <w:color w:val="0000FF"/>
          <w:sz w:val="22"/>
          <w:szCs w:val="22"/>
        </w:rPr>
        <w:t>a</w:t>
      </w:r>
      <w:proofErr w:type="spellEnd"/>
      <w:proofErr w:type="gramEnd"/>
      <w:r w:rsidR="00AD3E26" w:rsidRPr="0045058A">
        <w:rPr>
          <w:color w:val="0000FF"/>
          <w:sz w:val="22"/>
          <w:szCs w:val="22"/>
        </w:rPr>
        <w:t>, hatályos 2020. július 1-től.</w:t>
      </w:r>
      <w:r w:rsidR="00DE358A">
        <w:rPr>
          <w:color w:val="0000FF"/>
        </w:rPr>
        <w:t xml:space="preserve"> </w:t>
      </w:r>
    </w:p>
  </w:footnote>
  <w:footnote w:id="3">
    <w:p w14:paraId="4AA11628" w14:textId="710B4EC3" w:rsidR="0060737B" w:rsidRDefault="0060737B">
      <w:pPr>
        <w:pStyle w:val="Lbjegyzetszveg"/>
      </w:pPr>
      <w:r w:rsidRPr="007706AD">
        <w:rPr>
          <w:rStyle w:val="Lbjegyzet-hivatkozs"/>
        </w:rPr>
        <w:footnoteRef/>
      </w:r>
      <w:r w:rsidRPr="007706AD">
        <w:t xml:space="preserve"> </w:t>
      </w:r>
      <w:r w:rsidRPr="0045058A">
        <w:rPr>
          <w:color w:val="0000FF"/>
          <w:sz w:val="22"/>
          <w:szCs w:val="22"/>
        </w:rPr>
        <w:t>K</w:t>
      </w:r>
      <w:r w:rsidR="00DE358A" w:rsidRPr="0045058A">
        <w:rPr>
          <w:color w:val="0000FF"/>
          <w:sz w:val="22"/>
          <w:szCs w:val="22"/>
        </w:rPr>
        <w:t>iegészítette a 34/2020. (VI.25.) önkormányzati rendelet 2.§ (1) bekezdése, hatályos 2020. július 1-től</w:t>
      </w:r>
      <w:r w:rsidR="00AD3E26" w:rsidRPr="0045058A">
        <w:rPr>
          <w:color w:val="0000FF"/>
          <w:sz w:val="22"/>
          <w:szCs w:val="22"/>
        </w:rPr>
        <w:t>.</w:t>
      </w:r>
    </w:p>
  </w:footnote>
  <w:footnote w:id="4">
    <w:p w14:paraId="4DF833F5" w14:textId="33E2ADA6" w:rsidR="00507EC9" w:rsidRDefault="00507EC9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617F93">
        <w:rPr>
          <w:color w:val="4F81BD"/>
        </w:rPr>
        <w:t>Kiegészítette</w:t>
      </w:r>
      <w:r w:rsidRPr="00AE0E6E">
        <w:rPr>
          <w:color w:val="4F81BD"/>
        </w:rPr>
        <w:t xml:space="preserve"> a </w:t>
      </w:r>
      <w:r>
        <w:rPr>
          <w:color w:val="4F81BD"/>
        </w:rPr>
        <w:t>11</w:t>
      </w:r>
      <w:r w:rsidRPr="00AE0E6E">
        <w:rPr>
          <w:color w:val="4F81BD"/>
        </w:rPr>
        <w:t xml:space="preserve">/2022. (III. 28.) önkormányzati rendelet </w:t>
      </w:r>
      <w:r>
        <w:rPr>
          <w:color w:val="4F81BD"/>
        </w:rPr>
        <w:t>2</w:t>
      </w:r>
      <w:r w:rsidRPr="00AE0E6E">
        <w:rPr>
          <w:color w:val="4F81BD"/>
        </w:rPr>
        <w:t>.§</w:t>
      </w:r>
      <w:r>
        <w:rPr>
          <w:color w:val="4F81BD"/>
        </w:rPr>
        <w:t xml:space="preserve"> (1) bekezdése</w:t>
      </w:r>
      <w:r w:rsidRPr="00AE0E6E">
        <w:rPr>
          <w:color w:val="4F81BD"/>
        </w:rPr>
        <w:t xml:space="preserve">, hatályos 2022. </w:t>
      </w:r>
      <w:r>
        <w:rPr>
          <w:color w:val="4F81BD"/>
        </w:rPr>
        <w:t>máju</w:t>
      </w:r>
      <w:r w:rsidRPr="00AE0E6E">
        <w:rPr>
          <w:color w:val="4F81BD"/>
        </w:rPr>
        <w:t xml:space="preserve">s </w:t>
      </w:r>
      <w:r>
        <w:rPr>
          <w:color w:val="4F81BD"/>
        </w:rPr>
        <w:t>1</w:t>
      </w:r>
      <w:r w:rsidRPr="00AE0E6E">
        <w:rPr>
          <w:color w:val="4F81BD"/>
        </w:rPr>
        <w:t>-től</w:t>
      </w:r>
      <w:r>
        <w:rPr>
          <w:color w:val="4F81BD"/>
        </w:rPr>
        <w:t>.</w:t>
      </w:r>
    </w:p>
  </w:footnote>
  <w:footnote w:id="5">
    <w:p w14:paraId="5D296F73" w14:textId="587F6E3C" w:rsidR="003A50A4" w:rsidRDefault="003A50A4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617F93">
        <w:rPr>
          <w:color w:val="4F81BD"/>
        </w:rPr>
        <w:t>Kiegészítette</w:t>
      </w:r>
      <w:r w:rsidRPr="00AE0E6E">
        <w:rPr>
          <w:color w:val="4F81BD"/>
        </w:rPr>
        <w:t xml:space="preserve"> a </w:t>
      </w:r>
      <w:r>
        <w:rPr>
          <w:color w:val="4F81BD"/>
        </w:rPr>
        <w:t>11</w:t>
      </w:r>
      <w:r w:rsidRPr="00AE0E6E">
        <w:rPr>
          <w:color w:val="4F81BD"/>
        </w:rPr>
        <w:t xml:space="preserve">/2022. (III. 28.) önkormányzati rendelet </w:t>
      </w:r>
      <w:r>
        <w:rPr>
          <w:color w:val="4F81BD"/>
        </w:rPr>
        <w:t>2</w:t>
      </w:r>
      <w:r w:rsidRPr="00AE0E6E">
        <w:rPr>
          <w:color w:val="4F81BD"/>
        </w:rPr>
        <w:t>.§</w:t>
      </w:r>
      <w:r>
        <w:rPr>
          <w:color w:val="4F81BD"/>
        </w:rPr>
        <w:t xml:space="preserve"> (</w:t>
      </w:r>
      <w:proofErr w:type="spellStart"/>
      <w:r>
        <w:rPr>
          <w:color w:val="4F81BD"/>
        </w:rPr>
        <w:t>2</w:t>
      </w:r>
      <w:proofErr w:type="spellEnd"/>
      <w:r>
        <w:rPr>
          <w:color w:val="4F81BD"/>
        </w:rPr>
        <w:t>) bekezdése</w:t>
      </w:r>
      <w:r w:rsidRPr="00AE0E6E">
        <w:rPr>
          <w:color w:val="4F81BD"/>
        </w:rPr>
        <w:t xml:space="preserve">, hatályos 2022. </w:t>
      </w:r>
      <w:r>
        <w:rPr>
          <w:color w:val="4F81BD"/>
        </w:rPr>
        <w:t>máju</w:t>
      </w:r>
      <w:r w:rsidRPr="00AE0E6E">
        <w:rPr>
          <w:color w:val="4F81BD"/>
        </w:rPr>
        <w:t xml:space="preserve">s </w:t>
      </w:r>
      <w:r>
        <w:rPr>
          <w:color w:val="4F81BD"/>
        </w:rPr>
        <w:t>1</w:t>
      </w:r>
      <w:r w:rsidRPr="00AE0E6E">
        <w:rPr>
          <w:color w:val="4F81BD"/>
        </w:rPr>
        <w:t>-től</w:t>
      </w:r>
      <w:r>
        <w:rPr>
          <w:color w:val="4F81BD"/>
        </w:rPr>
        <w:t>.</w:t>
      </w:r>
    </w:p>
  </w:footnote>
  <w:footnote w:id="6">
    <w:p w14:paraId="2454155F" w14:textId="534A3774" w:rsidR="003A50A4" w:rsidRDefault="003A50A4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617F93">
        <w:rPr>
          <w:color w:val="4F81BD"/>
        </w:rPr>
        <w:t>Kiegészítette</w:t>
      </w:r>
      <w:r w:rsidRPr="00AE0E6E">
        <w:rPr>
          <w:color w:val="4F81BD"/>
        </w:rPr>
        <w:t xml:space="preserve"> a </w:t>
      </w:r>
      <w:r>
        <w:rPr>
          <w:color w:val="4F81BD"/>
        </w:rPr>
        <w:t>11</w:t>
      </w:r>
      <w:r w:rsidRPr="00AE0E6E">
        <w:rPr>
          <w:color w:val="4F81BD"/>
        </w:rPr>
        <w:t xml:space="preserve">/2022. (III. 28.) önkormányzati rendelet </w:t>
      </w:r>
      <w:r>
        <w:rPr>
          <w:color w:val="4F81BD"/>
        </w:rPr>
        <w:t>2</w:t>
      </w:r>
      <w:r w:rsidRPr="00AE0E6E">
        <w:rPr>
          <w:color w:val="4F81BD"/>
        </w:rPr>
        <w:t>.§</w:t>
      </w:r>
      <w:r>
        <w:rPr>
          <w:color w:val="4F81BD"/>
        </w:rPr>
        <w:t xml:space="preserve"> (</w:t>
      </w:r>
      <w:proofErr w:type="spellStart"/>
      <w:r>
        <w:rPr>
          <w:color w:val="4F81BD"/>
        </w:rPr>
        <w:t>2</w:t>
      </w:r>
      <w:proofErr w:type="spellEnd"/>
      <w:r>
        <w:rPr>
          <w:color w:val="4F81BD"/>
        </w:rPr>
        <w:t>) bekezdése</w:t>
      </w:r>
      <w:r w:rsidRPr="00AE0E6E">
        <w:rPr>
          <w:color w:val="4F81BD"/>
        </w:rPr>
        <w:t xml:space="preserve">, hatályos 2022. </w:t>
      </w:r>
      <w:r>
        <w:rPr>
          <w:color w:val="4F81BD"/>
        </w:rPr>
        <w:t>máju</w:t>
      </w:r>
      <w:r w:rsidRPr="00AE0E6E">
        <w:rPr>
          <w:color w:val="4F81BD"/>
        </w:rPr>
        <w:t xml:space="preserve">s </w:t>
      </w:r>
      <w:r>
        <w:rPr>
          <w:color w:val="4F81BD"/>
        </w:rPr>
        <w:t>1</w:t>
      </w:r>
      <w:r w:rsidRPr="00AE0E6E">
        <w:rPr>
          <w:color w:val="4F81BD"/>
        </w:rPr>
        <w:t>-től</w:t>
      </w:r>
      <w:r>
        <w:rPr>
          <w:color w:val="4F81BD"/>
        </w:rPr>
        <w:t>.</w:t>
      </w:r>
    </w:p>
  </w:footnote>
  <w:footnote w:id="7">
    <w:p w14:paraId="7D01B068" w14:textId="439965B2" w:rsidR="009D54B5" w:rsidRPr="009D54B5" w:rsidRDefault="00252D0C">
      <w:pPr>
        <w:pStyle w:val="Lbjegyzetszveg"/>
        <w:rPr>
          <w:color w:val="0000FF"/>
          <w:sz w:val="22"/>
          <w:szCs w:val="22"/>
        </w:rPr>
      </w:pPr>
      <w:r>
        <w:rPr>
          <w:rStyle w:val="Lbjegyzet-hivatkozs"/>
        </w:rPr>
        <w:footnoteRef/>
      </w:r>
      <w:r>
        <w:t xml:space="preserve"> </w:t>
      </w:r>
      <w:r w:rsidR="009D54B5">
        <w:rPr>
          <w:color w:val="0000FF"/>
          <w:sz w:val="22"/>
          <w:szCs w:val="22"/>
        </w:rPr>
        <w:t>Kiegészítette a 34/2020. (VI.25.) önkormányzati rendelet 2.§ (</w:t>
      </w:r>
      <w:proofErr w:type="spellStart"/>
      <w:r w:rsidR="009D54B5">
        <w:rPr>
          <w:color w:val="0000FF"/>
          <w:sz w:val="22"/>
          <w:szCs w:val="22"/>
        </w:rPr>
        <w:t>2</w:t>
      </w:r>
      <w:proofErr w:type="spellEnd"/>
      <w:r w:rsidR="009D54B5">
        <w:rPr>
          <w:color w:val="0000FF"/>
          <w:sz w:val="22"/>
          <w:szCs w:val="22"/>
        </w:rPr>
        <w:t>) bekezdé</w:t>
      </w:r>
      <w:r w:rsidR="00AD3E26">
        <w:rPr>
          <w:color w:val="0000FF"/>
          <w:sz w:val="22"/>
          <w:szCs w:val="22"/>
        </w:rPr>
        <w:t>se, hatályos 2020. július 1-től.</w:t>
      </w:r>
    </w:p>
  </w:footnote>
  <w:footnote w:id="8">
    <w:p w14:paraId="2ECD15DB" w14:textId="502F22E0" w:rsidR="00617F93" w:rsidRDefault="00617F93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D130C2">
        <w:rPr>
          <w:color w:val="0000FF"/>
          <w:sz w:val="22"/>
          <w:szCs w:val="22"/>
        </w:rPr>
        <w:t xml:space="preserve">Módosította a </w:t>
      </w:r>
      <w:r w:rsidR="00D130C2">
        <w:rPr>
          <w:color w:val="0000FF"/>
          <w:sz w:val="22"/>
          <w:szCs w:val="22"/>
        </w:rPr>
        <w:t>11</w:t>
      </w:r>
      <w:r w:rsidR="00D130C2">
        <w:rPr>
          <w:color w:val="0000FF"/>
          <w:sz w:val="22"/>
          <w:szCs w:val="22"/>
        </w:rPr>
        <w:t>/202</w:t>
      </w:r>
      <w:r w:rsidR="00D130C2">
        <w:rPr>
          <w:color w:val="0000FF"/>
          <w:sz w:val="22"/>
          <w:szCs w:val="22"/>
        </w:rPr>
        <w:t>2. (III.28.) önkormányzati rendelet 3.§, hatályos 2022</w:t>
      </w:r>
      <w:r w:rsidR="00D130C2">
        <w:rPr>
          <w:color w:val="0000FF"/>
          <w:sz w:val="22"/>
          <w:szCs w:val="22"/>
        </w:rPr>
        <w:t xml:space="preserve">. </w:t>
      </w:r>
      <w:r w:rsidR="00D130C2">
        <w:rPr>
          <w:color w:val="0000FF"/>
          <w:sz w:val="22"/>
          <w:szCs w:val="22"/>
        </w:rPr>
        <w:t>máj</w:t>
      </w:r>
      <w:r w:rsidR="00D130C2">
        <w:rPr>
          <w:color w:val="0000FF"/>
          <w:sz w:val="22"/>
          <w:szCs w:val="22"/>
        </w:rPr>
        <w:t>us 1-től</w:t>
      </w:r>
      <w:r w:rsidR="00D130C2">
        <w:rPr>
          <w:color w:val="0000FF"/>
          <w:sz w:val="22"/>
          <w:szCs w:val="22"/>
        </w:rPr>
        <w:t>.</w:t>
      </w:r>
    </w:p>
  </w:footnote>
  <w:footnote w:id="9">
    <w:p w14:paraId="412A3F10" w14:textId="6EDF45D0" w:rsidR="001C1498" w:rsidRPr="009D54B5" w:rsidRDefault="001C1498" w:rsidP="001C1498">
      <w:pPr>
        <w:pStyle w:val="Lbjegyzetszveg"/>
        <w:rPr>
          <w:color w:val="0000FF"/>
          <w:sz w:val="22"/>
          <w:szCs w:val="22"/>
        </w:rPr>
      </w:pPr>
      <w:r>
        <w:rPr>
          <w:rStyle w:val="Lbjegyzet-hivatkozs"/>
        </w:rPr>
        <w:footnoteRef/>
      </w:r>
      <w:r>
        <w:t xml:space="preserve"> </w:t>
      </w:r>
      <w:r>
        <w:rPr>
          <w:color w:val="0000FF"/>
          <w:sz w:val="22"/>
          <w:szCs w:val="22"/>
        </w:rPr>
        <w:t>Módosította a 34/2020. (VI.25.) önkormányzati rendelet 5.§ a) pontja, hatályos 2020. július 1-től</w:t>
      </w:r>
      <w:r w:rsidR="00AD3E26">
        <w:rPr>
          <w:color w:val="0000FF"/>
          <w:sz w:val="22"/>
          <w:szCs w:val="22"/>
        </w:rPr>
        <w:t>.</w:t>
      </w:r>
      <w:r>
        <w:rPr>
          <w:color w:val="0000FF"/>
          <w:sz w:val="22"/>
          <w:szCs w:val="22"/>
        </w:rPr>
        <w:t xml:space="preserve"> </w:t>
      </w:r>
    </w:p>
    <w:p w14:paraId="6F225695" w14:textId="7CA2F1DC" w:rsidR="001C1498" w:rsidRDefault="001C1498">
      <w:pPr>
        <w:pStyle w:val="Lbjegyzetszveg"/>
      </w:pPr>
    </w:p>
  </w:footnote>
  <w:footnote w:id="10">
    <w:p w14:paraId="2EEB190A" w14:textId="189BCE8B" w:rsidR="00B30610" w:rsidRDefault="00B30610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EC3526">
        <w:rPr>
          <w:color w:val="0000FF"/>
          <w:sz w:val="22"/>
          <w:szCs w:val="22"/>
        </w:rPr>
        <w:t>Kiegészítette a 34/2020. (VI.25.) önkormányzati rendelet 3.§</w:t>
      </w:r>
      <w:proofErr w:type="spellStart"/>
      <w:r w:rsidR="00EC3526">
        <w:rPr>
          <w:color w:val="0000FF"/>
          <w:sz w:val="22"/>
          <w:szCs w:val="22"/>
        </w:rPr>
        <w:t>-</w:t>
      </w:r>
      <w:proofErr w:type="gramStart"/>
      <w:r w:rsidR="00EC3526">
        <w:rPr>
          <w:color w:val="0000FF"/>
          <w:sz w:val="22"/>
          <w:szCs w:val="22"/>
        </w:rPr>
        <w:t>a</w:t>
      </w:r>
      <w:proofErr w:type="spellEnd"/>
      <w:proofErr w:type="gramEnd"/>
      <w:r w:rsidR="00EC3526">
        <w:rPr>
          <w:color w:val="0000FF"/>
          <w:sz w:val="22"/>
          <w:szCs w:val="22"/>
        </w:rPr>
        <w:t>, hatályos 2020. július 1-től</w:t>
      </w:r>
      <w:r w:rsidR="00FD6584">
        <w:rPr>
          <w:color w:val="0000FF"/>
          <w:sz w:val="22"/>
          <w:szCs w:val="22"/>
        </w:rPr>
        <w:t>.</w:t>
      </w:r>
      <w:r w:rsidR="00EC3526">
        <w:rPr>
          <w:color w:val="0000FF"/>
          <w:sz w:val="22"/>
          <w:szCs w:val="22"/>
        </w:rPr>
        <w:t xml:space="preserve"> </w:t>
      </w:r>
    </w:p>
  </w:footnote>
  <w:footnote w:id="11">
    <w:p w14:paraId="712459C7" w14:textId="560F00BA" w:rsidR="00FD6584" w:rsidRDefault="00FD6584" w:rsidP="00FD6584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color w:val="0000FF"/>
          <w:sz w:val="22"/>
          <w:szCs w:val="22"/>
        </w:rPr>
        <w:t xml:space="preserve">Kiegészítette a </w:t>
      </w:r>
      <w:r>
        <w:rPr>
          <w:color w:val="0000FF"/>
          <w:sz w:val="22"/>
          <w:szCs w:val="22"/>
        </w:rPr>
        <w:t>11</w:t>
      </w:r>
      <w:r>
        <w:rPr>
          <w:color w:val="0000FF"/>
          <w:sz w:val="22"/>
          <w:szCs w:val="22"/>
        </w:rPr>
        <w:t>/202</w:t>
      </w:r>
      <w:r>
        <w:rPr>
          <w:color w:val="0000FF"/>
          <w:sz w:val="22"/>
          <w:szCs w:val="22"/>
        </w:rPr>
        <w:t>2</w:t>
      </w:r>
      <w:r>
        <w:rPr>
          <w:color w:val="0000FF"/>
          <w:sz w:val="22"/>
          <w:szCs w:val="22"/>
        </w:rPr>
        <w:t>. (</w:t>
      </w:r>
      <w:r>
        <w:rPr>
          <w:color w:val="0000FF"/>
          <w:sz w:val="22"/>
          <w:szCs w:val="22"/>
        </w:rPr>
        <w:t>II</w:t>
      </w:r>
      <w:r>
        <w:rPr>
          <w:color w:val="0000FF"/>
          <w:sz w:val="22"/>
          <w:szCs w:val="22"/>
        </w:rPr>
        <w:t>I.2</w:t>
      </w:r>
      <w:r>
        <w:rPr>
          <w:color w:val="0000FF"/>
          <w:sz w:val="22"/>
          <w:szCs w:val="22"/>
        </w:rPr>
        <w:t>8</w:t>
      </w:r>
      <w:r>
        <w:rPr>
          <w:color w:val="0000FF"/>
          <w:sz w:val="22"/>
          <w:szCs w:val="22"/>
        </w:rPr>
        <w:t xml:space="preserve">.) önkormányzati rendelet </w:t>
      </w:r>
      <w:r>
        <w:rPr>
          <w:color w:val="0000FF"/>
          <w:sz w:val="22"/>
          <w:szCs w:val="22"/>
        </w:rPr>
        <w:t>4</w:t>
      </w:r>
      <w:r>
        <w:rPr>
          <w:color w:val="0000FF"/>
          <w:sz w:val="22"/>
          <w:szCs w:val="22"/>
        </w:rPr>
        <w:t>.§</w:t>
      </w:r>
      <w:proofErr w:type="spellStart"/>
      <w:r>
        <w:rPr>
          <w:color w:val="0000FF"/>
          <w:sz w:val="22"/>
          <w:szCs w:val="22"/>
        </w:rPr>
        <w:t>-</w:t>
      </w:r>
      <w:proofErr w:type="gramStart"/>
      <w:r>
        <w:rPr>
          <w:color w:val="0000FF"/>
          <w:sz w:val="22"/>
          <w:szCs w:val="22"/>
        </w:rPr>
        <w:t>a</w:t>
      </w:r>
      <w:proofErr w:type="spellEnd"/>
      <w:proofErr w:type="gramEnd"/>
      <w:r>
        <w:rPr>
          <w:color w:val="0000FF"/>
          <w:sz w:val="22"/>
          <w:szCs w:val="22"/>
        </w:rPr>
        <w:t>, hatályos 202</w:t>
      </w:r>
      <w:r>
        <w:rPr>
          <w:color w:val="0000FF"/>
          <w:sz w:val="22"/>
          <w:szCs w:val="22"/>
        </w:rPr>
        <w:t>2</w:t>
      </w:r>
      <w:r>
        <w:rPr>
          <w:color w:val="0000FF"/>
          <w:sz w:val="22"/>
          <w:szCs w:val="22"/>
        </w:rPr>
        <w:t xml:space="preserve">. </w:t>
      </w:r>
      <w:r>
        <w:rPr>
          <w:color w:val="0000FF"/>
          <w:sz w:val="22"/>
          <w:szCs w:val="22"/>
        </w:rPr>
        <w:t>május 1-től.</w:t>
      </w:r>
    </w:p>
    <w:p w14:paraId="14F5F79A" w14:textId="1D764B85" w:rsidR="00FD6584" w:rsidRDefault="00FD6584">
      <w:pPr>
        <w:pStyle w:val="Lbjegyzetszveg"/>
      </w:pPr>
    </w:p>
  </w:footnote>
  <w:footnote w:id="12">
    <w:p w14:paraId="13589AC3" w14:textId="73ED4600" w:rsidR="000A2FE5" w:rsidRPr="009D54B5" w:rsidRDefault="000A2FE5" w:rsidP="000A2FE5">
      <w:pPr>
        <w:pStyle w:val="Lbjegyzetszveg"/>
        <w:rPr>
          <w:color w:val="0000FF"/>
          <w:sz w:val="22"/>
          <w:szCs w:val="22"/>
        </w:rPr>
      </w:pPr>
      <w:r>
        <w:rPr>
          <w:rStyle w:val="Lbjegyzet-hivatkozs"/>
        </w:rPr>
        <w:footnoteRef/>
      </w:r>
      <w:r>
        <w:t xml:space="preserve"> </w:t>
      </w:r>
      <w:r w:rsidR="00433980">
        <w:rPr>
          <w:color w:val="0000FF"/>
          <w:sz w:val="22"/>
          <w:szCs w:val="22"/>
        </w:rPr>
        <w:t>Módosította a 3</w:t>
      </w:r>
      <w:r>
        <w:rPr>
          <w:color w:val="0000FF"/>
          <w:sz w:val="22"/>
          <w:szCs w:val="22"/>
        </w:rPr>
        <w:t>4/2020. (</w:t>
      </w:r>
      <w:r w:rsidR="00433980">
        <w:rPr>
          <w:color w:val="0000FF"/>
          <w:sz w:val="22"/>
          <w:szCs w:val="22"/>
        </w:rPr>
        <w:t>VI.25.) önkormányzati rendelet 5</w:t>
      </w:r>
      <w:r>
        <w:rPr>
          <w:color w:val="0000FF"/>
          <w:sz w:val="22"/>
          <w:szCs w:val="22"/>
        </w:rPr>
        <w:t xml:space="preserve">.§ </w:t>
      </w:r>
      <w:r w:rsidR="00433980">
        <w:rPr>
          <w:color w:val="0000FF"/>
          <w:sz w:val="22"/>
          <w:szCs w:val="22"/>
        </w:rPr>
        <w:t>b) pontja</w:t>
      </w:r>
      <w:r>
        <w:rPr>
          <w:color w:val="0000FF"/>
          <w:sz w:val="22"/>
          <w:szCs w:val="22"/>
        </w:rPr>
        <w:t>, hatályos 2020. július 1-től</w:t>
      </w:r>
      <w:r w:rsidR="00957807">
        <w:rPr>
          <w:color w:val="0000FF"/>
          <w:sz w:val="22"/>
          <w:szCs w:val="22"/>
        </w:rPr>
        <w:t>.</w:t>
      </w:r>
      <w:r>
        <w:rPr>
          <w:color w:val="0000FF"/>
          <w:sz w:val="22"/>
          <w:szCs w:val="22"/>
        </w:rPr>
        <w:t xml:space="preserve"> </w:t>
      </w:r>
    </w:p>
    <w:p w14:paraId="268E90C2" w14:textId="26367CA5" w:rsidR="000A2FE5" w:rsidRDefault="000A2FE5">
      <w:pPr>
        <w:pStyle w:val="Lbjegyzetszveg"/>
      </w:pPr>
    </w:p>
  </w:footnote>
  <w:footnote w:id="13">
    <w:p w14:paraId="285B0396" w14:textId="4F79E0D4" w:rsidR="00645487" w:rsidRDefault="0064548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color w:val="0000FF"/>
          <w:sz w:val="22"/>
          <w:szCs w:val="22"/>
        </w:rPr>
        <w:t>Módosította a 12/2021. (IV.22.) önkormányzati rendelet 1.§</w:t>
      </w:r>
      <w:proofErr w:type="spellStart"/>
      <w:r>
        <w:rPr>
          <w:color w:val="0000FF"/>
          <w:sz w:val="22"/>
          <w:szCs w:val="22"/>
        </w:rPr>
        <w:t>-</w:t>
      </w:r>
      <w:proofErr w:type="gramStart"/>
      <w:r>
        <w:rPr>
          <w:color w:val="0000FF"/>
          <w:sz w:val="22"/>
          <w:szCs w:val="22"/>
        </w:rPr>
        <w:t>a</w:t>
      </w:r>
      <w:proofErr w:type="spellEnd"/>
      <w:proofErr w:type="gramEnd"/>
      <w:r>
        <w:rPr>
          <w:color w:val="0000FF"/>
          <w:sz w:val="22"/>
          <w:szCs w:val="22"/>
        </w:rPr>
        <w:t>, hatályos 2021</w:t>
      </w:r>
      <w:r w:rsidR="00CD77FD">
        <w:rPr>
          <w:color w:val="0000FF"/>
          <w:sz w:val="22"/>
          <w:szCs w:val="22"/>
        </w:rPr>
        <w:t>. április 22</w:t>
      </w:r>
      <w:r>
        <w:rPr>
          <w:color w:val="0000FF"/>
          <w:sz w:val="22"/>
          <w:szCs w:val="22"/>
        </w:rPr>
        <w:t>-től</w:t>
      </w:r>
      <w:r w:rsidR="00865892">
        <w:rPr>
          <w:color w:val="0000FF"/>
          <w:sz w:val="22"/>
          <w:szCs w:val="22"/>
        </w:rPr>
        <w:t xml:space="preserve">. </w:t>
      </w:r>
      <w:r w:rsidR="00BF53BD">
        <w:rPr>
          <w:color w:val="0000FF"/>
          <w:sz w:val="22"/>
          <w:szCs w:val="22"/>
        </w:rPr>
        <w:t>A 12/2021. (IV.22.</w:t>
      </w:r>
      <w:proofErr w:type="gramStart"/>
      <w:r w:rsidR="00BF53BD">
        <w:rPr>
          <w:color w:val="0000FF"/>
          <w:sz w:val="22"/>
          <w:szCs w:val="22"/>
        </w:rPr>
        <w:t>)  önkormányzati</w:t>
      </w:r>
      <w:proofErr w:type="gramEnd"/>
      <w:r w:rsidR="00BF53BD">
        <w:rPr>
          <w:color w:val="0000FF"/>
          <w:sz w:val="22"/>
          <w:szCs w:val="22"/>
        </w:rPr>
        <w:t xml:space="preserve"> rendelet 2. §</w:t>
      </w:r>
      <w:proofErr w:type="spellStart"/>
      <w:r w:rsidR="00BF53BD">
        <w:rPr>
          <w:color w:val="0000FF"/>
          <w:sz w:val="22"/>
          <w:szCs w:val="22"/>
        </w:rPr>
        <w:t>-</w:t>
      </w:r>
      <w:proofErr w:type="gramStart"/>
      <w:r w:rsidR="00BF53BD">
        <w:rPr>
          <w:color w:val="0000FF"/>
          <w:sz w:val="22"/>
          <w:szCs w:val="22"/>
        </w:rPr>
        <w:t>a</w:t>
      </w:r>
      <w:proofErr w:type="spellEnd"/>
      <w:proofErr w:type="gramEnd"/>
      <w:r w:rsidR="00BF53BD">
        <w:rPr>
          <w:color w:val="0000FF"/>
          <w:sz w:val="22"/>
          <w:szCs w:val="22"/>
        </w:rPr>
        <w:t xml:space="preserve"> értelmében; Józsefvárosban 2021. évben a </w:t>
      </w:r>
      <w:r w:rsidR="00155CD7">
        <w:rPr>
          <w:color w:val="0000FF"/>
          <w:sz w:val="22"/>
          <w:szCs w:val="22"/>
        </w:rPr>
        <w:t xml:space="preserve">vendéglátó terasz célú </w:t>
      </w:r>
      <w:r w:rsidR="00817D4C">
        <w:rPr>
          <w:color w:val="0000FF"/>
          <w:sz w:val="22"/>
          <w:szCs w:val="22"/>
        </w:rPr>
        <w:t>közterület-használat díjmentes, hatályos: 2021. december 31-ig.</w:t>
      </w:r>
    </w:p>
  </w:footnote>
  <w:footnote w:id="14">
    <w:p w14:paraId="6DB24E02" w14:textId="5957E85B" w:rsidR="007610B9" w:rsidRPr="00853962" w:rsidRDefault="007610B9" w:rsidP="009F4457">
      <w:pPr>
        <w:spacing w:after="0" w:line="240" w:lineRule="auto"/>
        <w:jc w:val="both"/>
        <w:rPr>
          <w:rFonts w:ascii="Times New Roman" w:hAnsi="Times New Roman"/>
          <w:color w:val="0000FF"/>
          <w:sz w:val="24"/>
          <w:szCs w:val="24"/>
        </w:rPr>
      </w:pPr>
      <w:r>
        <w:rPr>
          <w:rStyle w:val="Lbjegyzet-hivatkozs"/>
        </w:rPr>
        <w:footnoteRef/>
      </w:r>
      <w:r>
        <w:t xml:space="preserve"> </w:t>
      </w:r>
      <w:r w:rsidRPr="00E43058">
        <w:rPr>
          <w:rFonts w:ascii="Times New Roman" w:hAnsi="Times New Roman"/>
          <w:color w:val="0000FF"/>
          <w:sz w:val="24"/>
          <w:szCs w:val="24"/>
        </w:rPr>
        <w:t xml:space="preserve">Beiktatta a 22/2020.(V.20.) </w:t>
      </w:r>
      <w:proofErr w:type="spellStart"/>
      <w:r w:rsidRPr="00E43058">
        <w:rPr>
          <w:rFonts w:ascii="Times New Roman" w:hAnsi="Times New Roman"/>
          <w:color w:val="0000FF"/>
          <w:sz w:val="24"/>
          <w:szCs w:val="24"/>
        </w:rPr>
        <w:t>ör</w:t>
      </w:r>
      <w:proofErr w:type="spellEnd"/>
      <w:r w:rsidRPr="00E43058">
        <w:rPr>
          <w:rFonts w:ascii="Times New Roman" w:hAnsi="Times New Roman"/>
          <w:color w:val="0000FF"/>
          <w:sz w:val="24"/>
          <w:szCs w:val="24"/>
        </w:rPr>
        <w:t>. 1.§</w:t>
      </w:r>
      <w:proofErr w:type="spellStart"/>
      <w:r w:rsidRPr="00E43058">
        <w:rPr>
          <w:rFonts w:ascii="Times New Roman" w:hAnsi="Times New Roman"/>
          <w:color w:val="0000FF"/>
          <w:sz w:val="24"/>
          <w:szCs w:val="24"/>
        </w:rPr>
        <w:t>-</w:t>
      </w:r>
      <w:proofErr w:type="gramStart"/>
      <w:r w:rsidR="00B90448">
        <w:rPr>
          <w:rFonts w:ascii="Times New Roman" w:hAnsi="Times New Roman"/>
          <w:color w:val="0000FF"/>
          <w:sz w:val="24"/>
          <w:szCs w:val="24"/>
        </w:rPr>
        <w:t>a</w:t>
      </w:r>
      <w:proofErr w:type="spellEnd"/>
      <w:proofErr w:type="gramEnd"/>
      <w:r w:rsidR="00B90448">
        <w:rPr>
          <w:rFonts w:ascii="Times New Roman" w:hAnsi="Times New Roman"/>
          <w:color w:val="0000FF"/>
          <w:sz w:val="24"/>
          <w:szCs w:val="24"/>
        </w:rPr>
        <w:t>, hatályos 2020. május 21-től, majd h</w:t>
      </w:r>
      <w:r w:rsidRPr="00E43058">
        <w:rPr>
          <w:rFonts w:ascii="Times New Roman" w:hAnsi="Times New Roman"/>
          <w:color w:val="0000FF"/>
          <w:sz w:val="24"/>
          <w:szCs w:val="24"/>
        </w:rPr>
        <w:t xml:space="preserve">atályon kívül </w:t>
      </w:r>
      <w:r w:rsidR="00B90448">
        <w:rPr>
          <w:rFonts w:ascii="Times New Roman" w:hAnsi="Times New Roman"/>
          <w:color w:val="0000FF"/>
          <w:sz w:val="24"/>
          <w:szCs w:val="24"/>
        </w:rPr>
        <w:t xml:space="preserve">helyeződik </w:t>
      </w:r>
      <w:r w:rsidRPr="00E43058">
        <w:rPr>
          <w:rFonts w:ascii="Times New Roman" w:hAnsi="Times New Roman"/>
          <w:color w:val="0000FF"/>
          <w:sz w:val="24"/>
          <w:szCs w:val="24"/>
        </w:rPr>
        <w:t>2020. július 1. napjától a 22/2020.(V.20.) ör.2.§</w:t>
      </w:r>
      <w:proofErr w:type="spellStart"/>
      <w:r w:rsidRPr="00E43058">
        <w:rPr>
          <w:rFonts w:ascii="Times New Roman" w:hAnsi="Times New Roman"/>
          <w:color w:val="0000FF"/>
          <w:sz w:val="24"/>
          <w:szCs w:val="24"/>
        </w:rPr>
        <w:t>-a</w:t>
      </w:r>
      <w:proofErr w:type="spellEnd"/>
      <w:r w:rsidRPr="00E43058">
        <w:rPr>
          <w:rFonts w:ascii="Times New Roman" w:hAnsi="Times New Roman"/>
          <w:color w:val="0000FF"/>
          <w:sz w:val="24"/>
          <w:szCs w:val="24"/>
        </w:rPr>
        <w:t xml:space="preserve"> alapján.</w:t>
      </w:r>
    </w:p>
  </w:footnote>
  <w:footnote w:id="15">
    <w:p w14:paraId="638954BD" w14:textId="25EA4EA5" w:rsidR="00853962" w:rsidRDefault="00853962" w:rsidP="009F445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50000F">
        <w:t xml:space="preserve"> </w:t>
      </w:r>
      <w:r>
        <w:rPr>
          <w:color w:val="0000FF"/>
          <w:sz w:val="24"/>
          <w:szCs w:val="24"/>
        </w:rPr>
        <w:t>Módosította a 34/2020. (VI.25.) önkormányzati rendelet</w:t>
      </w:r>
      <w:r w:rsidR="00F419FB">
        <w:rPr>
          <w:color w:val="0000FF"/>
          <w:sz w:val="24"/>
          <w:szCs w:val="24"/>
        </w:rPr>
        <w:t xml:space="preserve"> 5.§ </w:t>
      </w:r>
      <w:r w:rsidR="00FA0464">
        <w:rPr>
          <w:color w:val="0000FF"/>
          <w:sz w:val="24"/>
          <w:szCs w:val="24"/>
        </w:rPr>
        <w:t>c) pontja</w:t>
      </w:r>
      <w:r>
        <w:rPr>
          <w:color w:val="0000FF"/>
          <w:sz w:val="24"/>
          <w:szCs w:val="24"/>
        </w:rPr>
        <w:t>, hatályos 2020. július 1-étől.</w:t>
      </w:r>
    </w:p>
  </w:footnote>
  <w:footnote w:id="16">
    <w:p w14:paraId="3A282F73" w14:textId="7428E1D3" w:rsidR="00902866" w:rsidRDefault="00902866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color w:val="0000FF"/>
          <w:sz w:val="22"/>
          <w:szCs w:val="22"/>
        </w:rPr>
        <w:t>Módosította a 34/2020. (VI.25.) önkormányzati rendelet 4.§</w:t>
      </w:r>
      <w:proofErr w:type="spellStart"/>
      <w:r>
        <w:rPr>
          <w:color w:val="0000FF"/>
          <w:sz w:val="22"/>
          <w:szCs w:val="22"/>
        </w:rPr>
        <w:t>-</w:t>
      </w:r>
      <w:proofErr w:type="gramStart"/>
      <w:r>
        <w:rPr>
          <w:color w:val="0000FF"/>
          <w:sz w:val="22"/>
          <w:szCs w:val="22"/>
        </w:rPr>
        <w:t>a</w:t>
      </w:r>
      <w:proofErr w:type="spellEnd"/>
      <w:proofErr w:type="gramEnd"/>
      <w:r>
        <w:rPr>
          <w:color w:val="0000FF"/>
          <w:sz w:val="22"/>
          <w:szCs w:val="22"/>
        </w:rPr>
        <w:t>, hatályos 2020. július 1-től</w:t>
      </w:r>
      <w:r w:rsidR="002D5303">
        <w:rPr>
          <w:color w:val="0000FF"/>
          <w:sz w:val="22"/>
          <w:szCs w:val="22"/>
        </w:rPr>
        <w:t>.</w:t>
      </w:r>
    </w:p>
  </w:footnote>
  <w:footnote w:id="17">
    <w:p w14:paraId="5C85A90E" w14:textId="706FC6BE" w:rsidR="00B80AA2" w:rsidRDefault="00B80AA2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color w:val="0000FF"/>
          <w:sz w:val="22"/>
          <w:szCs w:val="22"/>
        </w:rPr>
        <w:t xml:space="preserve">Módosította a </w:t>
      </w:r>
      <w:r>
        <w:rPr>
          <w:color w:val="0000FF"/>
          <w:sz w:val="22"/>
          <w:szCs w:val="22"/>
        </w:rPr>
        <w:t>11</w:t>
      </w:r>
      <w:r>
        <w:rPr>
          <w:color w:val="0000FF"/>
          <w:sz w:val="22"/>
          <w:szCs w:val="22"/>
        </w:rPr>
        <w:t>/202</w:t>
      </w:r>
      <w:r>
        <w:rPr>
          <w:color w:val="0000FF"/>
          <w:sz w:val="22"/>
          <w:szCs w:val="22"/>
        </w:rPr>
        <w:t>2</w:t>
      </w:r>
      <w:r>
        <w:rPr>
          <w:color w:val="0000FF"/>
          <w:sz w:val="22"/>
          <w:szCs w:val="22"/>
        </w:rPr>
        <w:t>. (</w:t>
      </w:r>
      <w:r>
        <w:rPr>
          <w:color w:val="0000FF"/>
          <w:sz w:val="22"/>
          <w:szCs w:val="22"/>
        </w:rPr>
        <w:t>III.28</w:t>
      </w:r>
      <w:r>
        <w:rPr>
          <w:color w:val="0000FF"/>
          <w:sz w:val="22"/>
          <w:szCs w:val="22"/>
        </w:rPr>
        <w:t>.) önkormányza</w:t>
      </w:r>
      <w:r w:rsidR="000B64FA">
        <w:rPr>
          <w:color w:val="0000FF"/>
          <w:sz w:val="22"/>
          <w:szCs w:val="22"/>
        </w:rPr>
        <w:t>ti rendelet 5</w:t>
      </w:r>
      <w:r>
        <w:rPr>
          <w:color w:val="0000FF"/>
          <w:sz w:val="22"/>
          <w:szCs w:val="22"/>
        </w:rPr>
        <w:t>.§</w:t>
      </w:r>
      <w:proofErr w:type="spellStart"/>
      <w:r>
        <w:rPr>
          <w:color w:val="0000FF"/>
          <w:sz w:val="22"/>
          <w:szCs w:val="22"/>
        </w:rPr>
        <w:t>-</w:t>
      </w:r>
      <w:proofErr w:type="gramStart"/>
      <w:r>
        <w:rPr>
          <w:color w:val="0000FF"/>
          <w:sz w:val="22"/>
          <w:szCs w:val="22"/>
        </w:rPr>
        <w:t>a</w:t>
      </w:r>
      <w:proofErr w:type="spellEnd"/>
      <w:proofErr w:type="gramEnd"/>
      <w:r>
        <w:rPr>
          <w:color w:val="0000FF"/>
          <w:sz w:val="22"/>
          <w:szCs w:val="22"/>
        </w:rPr>
        <w:t>, hatályos 2022. máj</w:t>
      </w:r>
      <w:r>
        <w:rPr>
          <w:color w:val="0000FF"/>
          <w:sz w:val="22"/>
          <w:szCs w:val="22"/>
        </w:rPr>
        <w:t>us 1-től</w:t>
      </w:r>
      <w:r>
        <w:rPr>
          <w:color w:val="0000FF"/>
          <w:sz w:val="22"/>
          <w:szCs w:val="22"/>
        </w:rPr>
        <w:t xml:space="preserve">. </w:t>
      </w:r>
    </w:p>
  </w:footnote>
  <w:footnote w:id="18">
    <w:p w14:paraId="2DC35177" w14:textId="09FBD0E0" w:rsidR="000B64FA" w:rsidRDefault="000B64FA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color w:val="0000FF"/>
          <w:sz w:val="22"/>
          <w:szCs w:val="22"/>
        </w:rPr>
        <w:t>Módosította a 11/2022. (III.28.) önkormányza</w:t>
      </w:r>
      <w:r>
        <w:rPr>
          <w:color w:val="0000FF"/>
          <w:sz w:val="22"/>
          <w:szCs w:val="22"/>
        </w:rPr>
        <w:t>ti rendelet 6</w:t>
      </w:r>
      <w:r>
        <w:rPr>
          <w:color w:val="0000FF"/>
          <w:sz w:val="22"/>
          <w:szCs w:val="22"/>
        </w:rPr>
        <w:t>.§</w:t>
      </w:r>
      <w:proofErr w:type="spellStart"/>
      <w:r>
        <w:rPr>
          <w:color w:val="0000FF"/>
          <w:sz w:val="22"/>
          <w:szCs w:val="22"/>
        </w:rPr>
        <w:t>-</w:t>
      </w:r>
      <w:proofErr w:type="gramStart"/>
      <w:r>
        <w:rPr>
          <w:color w:val="0000FF"/>
          <w:sz w:val="22"/>
          <w:szCs w:val="22"/>
        </w:rPr>
        <w:t>a</w:t>
      </w:r>
      <w:proofErr w:type="spellEnd"/>
      <w:proofErr w:type="gramEnd"/>
      <w:r>
        <w:rPr>
          <w:color w:val="0000FF"/>
          <w:sz w:val="22"/>
          <w:szCs w:val="22"/>
        </w:rPr>
        <w:t>, hatályos 2022. május 1-től.</w:t>
      </w:r>
    </w:p>
  </w:footnote>
  <w:footnote w:id="19">
    <w:p w14:paraId="003C8944" w14:textId="74818365" w:rsidR="004F6F07" w:rsidRDefault="004F6F07" w:rsidP="004F6F0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9D719E">
        <w:rPr>
          <w:color w:val="0000FF"/>
          <w:sz w:val="22"/>
          <w:szCs w:val="22"/>
        </w:rPr>
        <w:t>Hatályon kívül helyezte</w:t>
      </w:r>
      <w:r>
        <w:rPr>
          <w:color w:val="0000FF"/>
          <w:sz w:val="22"/>
          <w:szCs w:val="22"/>
        </w:rPr>
        <w:t xml:space="preserve"> a 11/2022. (III.28.) önkormányzati rendelet </w:t>
      </w:r>
      <w:r>
        <w:rPr>
          <w:color w:val="0000FF"/>
          <w:sz w:val="22"/>
          <w:szCs w:val="22"/>
        </w:rPr>
        <w:t>9</w:t>
      </w:r>
      <w:r>
        <w:rPr>
          <w:color w:val="0000FF"/>
          <w:sz w:val="22"/>
          <w:szCs w:val="22"/>
        </w:rPr>
        <w:t>.§</w:t>
      </w:r>
      <w:proofErr w:type="spellStart"/>
      <w:r>
        <w:rPr>
          <w:color w:val="0000FF"/>
          <w:sz w:val="22"/>
          <w:szCs w:val="22"/>
        </w:rPr>
        <w:t>-</w:t>
      </w:r>
      <w:proofErr w:type="gramStart"/>
      <w:r>
        <w:rPr>
          <w:color w:val="0000FF"/>
          <w:sz w:val="22"/>
          <w:szCs w:val="22"/>
        </w:rPr>
        <w:t>a</w:t>
      </w:r>
      <w:proofErr w:type="spellEnd"/>
      <w:proofErr w:type="gramEnd"/>
      <w:r>
        <w:rPr>
          <w:color w:val="0000FF"/>
          <w:sz w:val="22"/>
          <w:szCs w:val="22"/>
        </w:rPr>
        <w:t>, hatályos 2022. május 1-től.</w:t>
      </w:r>
    </w:p>
    <w:p w14:paraId="4FD1D34F" w14:textId="1E603F13" w:rsidR="004F6F07" w:rsidRDefault="004F6F07">
      <w:pPr>
        <w:pStyle w:val="Lbjegyzetszveg"/>
      </w:pPr>
    </w:p>
  </w:footnote>
  <w:footnote w:id="20">
    <w:p w14:paraId="30B6E784" w14:textId="2C052CAB" w:rsidR="00801B88" w:rsidRDefault="00801B88">
      <w:pPr>
        <w:pStyle w:val="Lbjegyzetszveg"/>
        <w:rPr>
          <w:color w:val="0000FF"/>
          <w:sz w:val="24"/>
          <w:szCs w:val="24"/>
        </w:rPr>
      </w:pPr>
      <w:r>
        <w:rPr>
          <w:rStyle w:val="Lbjegyzet-hivatkozs"/>
        </w:rPr>
        <w:footnoteRef/>
      </w:r>
      <w:r>
        <w:t xml:space="preserve"> </w:t>
      </w:r>
      <w:r>
        <w:rPr>
          <w:color w:val="0000FF"/>
          <w:sz w:val="24"/>
          <w:szCs w:val="24"/>
        </w:rPr>
        <w:t>Beiktatta a 34</w:t>
      </w:r>
      <w:r w:rsidRPr="00E43058">
        <w:rPr>
          <w:color w:val="0000FF"/>
          <w:sz w:val="24"/>
          <w:szCs w:val="24"/>
        </w:rPr>
        <w:t>/2020.(V</w:t>
      </w:r>
      <w:r>
        <w:rPr>
          <w:color w:val="0000FF"/>
          <w:sz w:val="24"/>
          <w:szCs w:val="24"/>
        </w:rPr>
        <w:t>I.25</w:t>
      </w:r>
      <w:r w:rsidRPr="00E43058">
        <w:rPr>
          <w:color w:val="0000FF"/>
          <w:sz w:val="24"/>
          <w:szCs w:val="24"/>
        </w:rPr>
        <w:t xml:space="preserve">.) </w:t>
      </w:r>
      <w:proofErr w:type="spellStart"/>
      <w:r w:rsidRPr="00E43058">
        <w:rPr>
          <w:color w:val="0000FF"/>
          <w:sz w:val="24"/>
          <w:szCs w:val="24"/>
        </w:rPr>
        <w:t>ör</w:t>
      </w:r>
      <w:proofErr w:type="spellEnd"/>
      <w:r w:rsidRPr="00E43058">
        <w:rPr>
          <w:color w:val="0000FF"/>
          <w:sz w:val="24"/>
          <w:szCs w:val="24"/>
        </w:rPr>
        <w:t xml:space="preserve">. </w:t>
      </w:r>
      <w:r>
        <w:rPr>
          <w:color w:val="0000FF"/>
          <w:sz w:val="24"/>
          <w:szCs w:val="24"/>
        </w:rPr>
        <w:t>4</w:t>
      </w:r>
      <w:r w:rsidRPr="00E43058">
        <w:rPr>
          <w:color w:val="0000FF"/>
          <w:sz w:val="24"/>
          <w:szCs w:val="24"/>
        </w:rPr>
        <w:t>.§</w:t>
      </w:r>
      <w:proofErr w:type="spellStart"/>
      <w:r w:rsidRPr="00E43058">
        <w:rPr>
          <w:color w:val="0000FF"/>
          <w:sz w:val="24"/>
          <w:szCs w:val="24"/>
        </w:rPr>
        <w:t>-</w:t>
      </w:r>
      <w:proofErr w:type="gramStart"/>
      <w:r>
        <w:rPr>
          <w:color w:val="0000FF"/>
          <w:sz w:val="24"/>
          <w:szCs w:val="24"/>
        </w:rPr>
        <w:t>a</w:t>
      </w:r>
      <w:proofErr w:type="spellEnd"/>
      <w:proofErr w:type="gramEnd"/>
      <w:r>
        <w:rPr>
          <w:color w:val="0000FF"/>
          <w:sz w:val="24"/>
          <w:szCs w:val="24"/>
        </w:rPr>
        <w:t>, hatályos 2020. július 1-től</w:t>
      </w:r>
    </w:p>
    <w:p w14:paraId="72C0C310" w14:textId="22F5D0EB" w:rsidR="00ED4891" w:rsidRDefault="00ED4891">
      <w:pPr>
        <w:pStyle w:val="Lbjegyzetszveg"/>
      </w:pPr>
      <w:r>
        <w:rPr>
          <w:color w:val="0000FF"/>
          <w:sz w:val="22"/>
          <w:szCs w:val="22"/>
        </w:rPr>
        <w:t xml:space="preserve">*RENDELKEZÉSEI </w:t>
      </w:r>
      <w:r w:rsidR="00F24C90">
        <w:rPr>
          <w:color w:val="0000FF"/>
          <w:sz w:val="22"/>
          <w:szCs w:val="22"/>
        </w:rPr>
        <w:t xml:space="preserve">BEÉPÍTVE </w:t>
      </w:r>
      <w:proofErr w:type="gramStart"/>
      <w:r w:rsidR="00F24C90">
        <w:rPr>
          <w:color w:val="0000FF"/>
          <w:sz w:val="22"/>
          <w:szCs w:val="22"/>
        </w:rPr>
        <w:t>A</w:t>
      </w:r>
      <w:proofErr w:type="gramEnd"/>
      <w:r w:rsidR="00F24C90">
        <w:rPr>
          <w:color w:val="0000FF"/>
          <w:sz w:val="22"/>
          <w:szCs w:val="22"/>
        </w:rPr>
        <w:t xml:space="preserve"> 37/2017.(IX.14.) ÖNK</w:t>
      </w:r>
      <w:r>
        <w:rPr>
          <w:color w:val="0000FF"/>
          <w:sz w:val="22"/>
          <w:szCs w:val="22"/>
        </w:rPr>
        <w:t>ORMÁNYZATI RENDELETBE.</w:t>
      </w:r>
    </w:p>
  </w:footnote>
  <w:footnote w:id="21">
    <w:p w14:paraId="1486AA52" w14:textId="605CF879" w:rsidR="00790EDA" w:rsidRDefault="00790EDA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color w:val="0000FF"/>
          <w:sz w:val="24"/>
          <w:szCs w:val="24"/>
        </w:rPr>
        <w:t>Módosította a 34/2020. (VI.25.) önkormányzati rendelet 5.§ d) pontjának da) alpontja, hatályos 2020. július 1-től.</w:t>
      </w:r>
    </w:p>
  </w:footnote>
  <w:footnote w:id="22">
    <w:p w14:paraId="71E8D2A4" w14:textId="2EDC3D60" w:rsidR="00A134A1" w:rsidRDefault="00A134A1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>
        <w:rPr>
          <w:color w:val="0000FF"/>
          <w:sz w:val="24"/>
          <w:szCs w:val="24"/>
        </w:rPr>
        <w:t>Módosította a 34/2020. (VI.25.) önkormányzati rendelet 5.§ d) pontjának db) alpontja, hatályos 2020. július 1-től.</w:t>
      </w:r>
    </w:p>
  </w:footnote>
  <w:footnote w:id="23">
    <w:p w14:paraId="6497A68E" w14:textId="4F8E9CB5" w:rsidR="00216F53" w:rsidRPr="0090016B" w:rsidRDefault="00216F53" w:rsidP="00216F53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Pr="00AE0E6E">
        <w:rPr>
          <w:color w:val="4F81BD"/>
        </w:rPr>
        <w:t xml:space="preserve">Beiktatta a </w:t>
      </w:r>
      <w:r>
        <w:rPr>
          <w:color w:val="4F81BD"/>
        </w:rPr>
        <w:t>11</w:t>
      </w:r>
      <w:r w:rsidRPr="00AE0E6E">
        <w:rPr>
          <w:color w:val="4F81BD"/>
        </w:rPr>
        <w:t xml:space="preserve">/2022. (III. 28.) önkormányzati rendelet </w:t>
      </w:r>
      <w:r>
        <w:rPr>
          <w:color w:val="4F81BD"/>
        </w:rPr>
        <w:t>8</w:t>
      </w:r>
      <w:r w:rsidRPr="00AE0E6E">
        <w:rPr>
          <w:color w:val="4F81BD"/>
        </w:rPr>
        <w:t xml:space="preserve">.§, hatályos 2022. </w:t>
      </w:r>
      <w:r>
        <w:rPr>
          <w:color w:val="4F81BD"/>
        </w:rPr>
        <w:t>máju</w:t>
      </w:r>
      <w:r w:rsidRPr="00AE0E6E">
        <w:rPr>
          <w:color w:val="4F81BD"/>
        </w:rPr>
        <w:t xml:space="preserve">s </w:t>
      </w:r>
      <w:r>
        <w:rPr>
          <w:color w:val="4F81BD"/>
        </w:rPr>
        <w:t>1</w:t>
      </w:r>
      <w:r w:rsidRPr="00AE0E6E">
        <w:rPr>
          <w:color w:val="4F81BD"/>
        </w:rPr>
        <w:t>-től</w:t>
      </w:r>
      <w:r>
        <w:rPr>
          <w:color w:val="4F81BD"/>
        </w:rPr>
        <w:t>.</w:t>
      </w:r>
      <w:bookmarkStart w:id="3" w:name="_GoBack"/>
      <w:bookmarkEnd w:id="3"/>
    </w:p>
    <w:p w14:paraId="00619AAD" w14:textId="73720021" w:rsidR="00216F53" w:rsidRDefault="00216F53">
      <w:pPr>
        <w:pStyle w:val="Lbjegyzetszveg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1BF9"/>
    <w:multiLevelType w:val="hybridMultilevel"/>
    <w:tmpl w:val="CAE07F12"/>
    <w:lvl w:ilvl="0" w:tplc="D004ABD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A5FC3"/>
    <w:multiLevelType w:val="hybridMultilevel"/>
    <w:tmpl w:val="218A2CA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75651"/>
    <w:multiLevelType w:val="hybridMultilevel"/>
    <w:tmpl w:val="4544A462"/>
    <w:lvl w:ilvl="0" w:tplc="DC5AE844">
      <w:start w:val="5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187BDA"/>
    <w:multiLevelType w:val="hybridMultilevel"/>
    <w:tmpl w:val="4D0AFF4E"/>
    <w:lvl w:ilvl="0" w:tplc="1146E61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4063ED"/>
    <w:multiLevelType w:val="hybridMultilevel"/>
    <w:tmpl w:val="D2B887AC"/>
    <w:lvl w:ilvl="0" w:tplc="718CA8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B1A69"/>
    <w:multiLevelType w:val="hybridMultilevel"/>
    <w:tmpl w:val="55065DA6"/>
    <w:lvl w:ilvl="0" w:tplc="E6A875B0">
      <w:start w:val="1"/>
      <w:numFmt w:val="lowerLetter"/>
      <w:lvlText w:val="d%1)"/>
      <w:lvlJc w:val="left"/>
      <w:pPr>
        <w:ind w:left="50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871139"/>
    <w:multiLevelType w:val="hybridMultilevel"/>
    <w:tmpl w:val="CC2C6B64"/>
    <w:lvl w:ilvl="0" w:tplc="040E0017">
      <w:start w:val="1"/>
      <w:numFmt w:val="lowerLetter"/>
      <w:lvlText w:val="%1)"/>
      <w:lvlJc w:val="left"/>
      <w:pPr>
        <w:ind w:left="862" w:hanging="360"/>
      </w:pPr>
    </w:lvl>
    <w:lvl w:ilvl="1" w:tplc="040E0017">
      <w:start w:val="1"/>
      <w:numFmt w:val="lowerLetter"/>
      <w:lvlText w:val="%2)"/>
      <w:lvlJc w:val="left"/>
      <w:pPr>
        <w:ind w:left="1582" w:hanging="360"/>
      </w:pPr>
    </w:lvl>
    <w:lvl w:ilvl="2" w:tplc="040E001B" w:tentative="1">
      <w:start w:val="1"/>
      <w:numFmt w:val="lowerRoman"/>
      <w:lvlText w:val="%3."/>
      <w:lvlJc w:val="right"/>
      <w:pPr>
        <w:ind w:left="2302" w:hanging="180"/>
      </w:pPr>
    </w:lvl>
    <w:lvl w:ilvl="3" w:tplc="040E000F" w:tentative="1">
      <w:start w:val="1"/>
      <w:numFmt w:val="decimal"/>
      <w:lvlText w:val="%4."/>
      <w:lvlJc w:val="left"/>
      <w:pPr>
        <w:ind w:left="3022" w:hanging="360"/>
      </w:pPr>
    </w:lvl>
    <w:lvl w:ilvl="4" w:tplc="040E0019" w:tentative="1">
      <w:start w:val="1"/>
      <w:numFmt w:val="lowerLetter"/>
      <w:lvlText w:val="%5."/>
      <w:lvlJc w:val="left"/>
      <w:pPr>
        <w:ind w:left="3742" w:hanging="360"/>
      </w:pPr>
    </w:lvl>
    <w:lvl w:ilvl="5" w:tplc="040E001B" w:tentative="1">
      <w:start w:val="1"/>
      <w:numFmt w:val="lowerRoman"/>
      <w:lvlText w:val="%6."/>
      <w:lvlJc w:val="right"/>
      <w:pPr>
        <w:ind w:left="4462" w:hanging="180"/>
      </w:pPr>
    </w:lvl>
    <w:lvl w:ilvl="6" w:tplc="040E000F" w:tentative="1">
      <w:start w:val="1"/>
      <w:numFmt w:val="decimal"/>
      <w:lvlText w:val="%7."/>
      <w:lvlJc w:val="left"/>
      <w:pPr>
        <w:ind w:left="5182" w:hanging="360"/>
      </w:pPr>
    </w:lvl>
    <w:lvl w:ilvl="7" w:tplc="040E0019" w:tentative="1">
      <w:start w:val="1"/>
      <w:numFmt w:val="lowerLetter"/>
      <w:lvlText w:val="%8."/>
      <w:lvlJc w:val="left"/>
      <w:pPr>
        <w:ind w:left="5902" w:hanging="360"/>
      </w:pPr>
    </w:lvl>
    <w:lvl w:ilvl="8" w:tplc="040E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197022CA"/>
    <w:multiLevelType w:val="hybridMultilevel"/>
    <w:tmpl w:val="C1A8FA2A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A16884"/>
    <w:multiLevelType w:val="hybridMultilevel"/>
    <w:tmpl w:val="18106642"/>
    <w:lvl w:ilvl="0" w:tplc="BF4443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FC1E17"/>
    <w:multiLevelType w:val="hybridMultilevel"/>
    <w:tmpl w:val="247AC056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17">
      <w:start w:val="1"/>
      <w:numFmt w:val="lowerLetter"/>
      <w:lvlText w:val="%4)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38741E"/>
    <w:multiLevelType w:val="hybridMultilevel"/>
    <w:tmpl w:val="D73A4508"/>
    <w:lvl w:ilvl="0" w:tplc="BEAA1E6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B80B24"/>
    <w:multiLevelType w:val="hybridMultilevel"/>
    <w:tmpl w:val="3372E94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C17B69"/>
    <w:multiLevelType w:val="hybridMultilevel"/>
    <w:tmpl w:val="84CE589E"/>
    <w:lvl w:ilvl="0" w:tplc="040E0017">
      <w:start w:val="1"/>
      <w:numFmt w:val="lowerLetter"/>
      <w:lvlText w:val="%1)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1E4444B7"/>
    <w:multiLevelType w:val="hybridMultilevel"/>
    <w:tmpl w:val="C18247AE"/>
    <w:lvl w:ilvl="0" w:tplc="BEAA1E66">
      <w:start w:val="1"/>
      <w:numFmt w:val="lowerLetter"/>
      <w:lvlText w:val="%1)"/>
      <w:lvlJc w:val="left"/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25C6CF8"/>
    <w:multiLevelType w:val="hybridMultilevel"/>
    <w:tmpl w:val="6EF298D8"/>
    <w:lvl w:ilvl="0" w:tplc="F30011BA">
      <w:start w:val="1"/>
      <w:numFmt w:val="lowerLetter"/>
      <w:lvlText w:val="%1)"/>
      <w:lvlJc w:val="left"/>
      <w:pPr>
        <w:ind w:left="1410" w:hanging="69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3EF3B35"/>
    <w:multiLevelType w:val="hybridMultilevel"/>
    <w:tmpl w:val="6E0E6B90"/>
    <w:lvl w:ilvl="0" w:tplc="E9B8F84E">
      <w:start w:val="2"/>
      <w:numFmt w:val="decimal"/>
      <w:lvlText w:val="(%1)"/>
      <w:lvlJc w:val="left"/>
      <w:pPr>
        <w:ind w:left="9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8" w:hanging="360"/>
      </w:pPr>
    </w:lvl>
    <w:lvl w:ilvl="2" w:tplc="040E001B" w:tentative="1">
      <w:start w:val="1"/>
      <w:numFmt w:val="lowerRoman"/>
      <w:lvlText w:val="%3."/>
      <w:lvlJc w:val="right"/>
      <w:pPr>
        <w:ind w:left="2368" w:hanging="180"/>
      </w:pPr>
    </w:lvl>
    <w:lvl w:ilvl="3" w:tplc="040E000F" w:tentative="1">
      <w:start w:val="1"/>
      <w:numFmt w:val="decimal"/>
      <w:lvlText w:val="%4."/>
      <w:lvlJc w:val="left"/>
      <w:pPr>
        <w:ind w:left="3088" w:hanging="360"/>
      </w:pPr>
    </w:lvl>
    <w:lvl w:ilvl="4" w:tplc="040E0019" w:tentative="1">
      <w:start w:val="1"/>
      <w:numFmt w:val="lowerLetter"/>
      <w:lvlText w:val="%5."/>
      <w:lvlJc w:val="left"/>
      <w:pPr>
        <w:ind w:left="3808" w:hanging="360"/>
      </w:pPr>
    </w:lvl>
    <w:lvl w:ilvl="5" w:tplc="040E001B" w:tentative="1">
      <w:start w:val="1"/>
      <w:numFmt w:val="lowerRoman"/>
      <w:lvlText w:val="%6."/>
      <w:lvlJc w:val="right"/>
      <w:pPr>
        <w:ind w:left="4528" w:hanging="180"/>
      </w:pPr>
    </w:lvl>
    <w:lvl w:ilvl="6" w:tplc="040E000F" w:tentative="1">
      <w:start w:val="1"/>
      <w:numFmt w:val="decimal"/>
      <w:lvlText w:val="%7."/>
      <w:lvlJc w:val="left"/>
      <w:pPr>
        <w:ind w:left="5248" w:hanging="360"/>
      </w:pPr>
    </w:lvl>
    <w:lvl w:ilvl="7" w:tplc="040E0019" w:tentative="1">
      <w:start w:val="1"/>
      <w:numFmt w:val="lowerLetter"/>
      <w:lvlText w:val="%8."/>
      <w:lvlJc w:val="left"/>
      <w:pPr>
        <w:ind w:left="5968" w:hanging="360"/>
      </w:pPr>
    </w:lvl>
    <w:lvl w:ilvl="8" w:tplc="040E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2994457C"/>
    <w:multiLevelType w:val="hybridMultilevel"/>
    <w:tmpl w:val="E0F4B0DE"/>
    <w:lvl w:ilvl="0" w:tplc="D742AAF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442CF0"/>
    <w:multiLevelType w:val="hybridMultilevel"/>
    <w:tmpl w:val="634EFC08"/>
    <w:lvl w:ilvl="0" w:tplc="040E0017">
      <w:start w:val="1"/>
      <w:numFmt w:val="lowerLetter"/>
      <w:lvlText w:val="%1)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8">
    <w:nsid w:val="2A4A0C0F"/>
    <w:multiLevelType w:val="hybridMultilevel"/>
    <w:tmpl w:val="BD90E0FE"/>
    <w:lvl w:ilvl="0" w:tplc="4B381B9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2B7A337D"/>
    <w:multiLevelType w:val="hybridMultilevel"/>
    <w:tmpl w:val="48E04E8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CB2ECC"/>
    <w:multiLevelType w:val="hybridMultilevel"/>
    <w:tmpl w:val="245AEE04"/>
    <w:lvl w:ilvl="0" w:tplc="4B381B9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7">
      <w:start w:val="1"/>
      <w:numFmt w:val="lowerLetter"/>
      <w:lvlText w:val="%2)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3D3D5C"/>
    <w:multiLevelType w:val="hybridMultilevel"/>
    <w:tmpl w:val="562A1114"/>
    <w:lvl w:ilvl="0" w:tplc="040E0017">
      <w:start w:val="1"/>
      <w:numFmt w:val="lowerLetter"/>
      <w:lvlText w:val="%1)"/>
      <w:lvlJc w:val="left"/>
      <w:pPr>
        <w:ind w:left="1004" w:hanging="360"/>
      </w:pPr>
    </w:lvl>
    <w:lvl w:ilvl="1" w:tplc="040E0019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>
    <w:nsid w:val="2F522681"/>
    <w:multiLevelType w:val="hybridMultilevel"/>
    <w:tmpl w:val="7870FBB0"/>
    <w:lvl w:ilvl="0" w:tplc="BEAA1E6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F3D85544">
      <w:start w:val="1"/>
      <w:numFmt w:val="lowerLetter"/>
      <w:lvlText w:val="b%3)"/>
      <w:lvlJc w:val="left"/>
      <w:pPr>
        <w:ind w:left="2160" w:hanging="180"/>
      </w:pPr>
      <w:rPr>
        <w:rFonts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2385913"/>
    <w:multiLevelType w:val="hybridMultilevel"/>
    <w:tmpl w:val="9B22D0A8"/>
    <w:lvl w:ilvl="0" w:tplc="040E000F">
      <w:start w:val="1"/>
      <w:numFmt w:val="decimal"/>
      <w:lvlText w:val="%1."/>
      <w:lvlJc w:val="left"/>
      <w:pPr>
        <w:ind w:left="502" w:hanging="360"/>
      </w:pPr>
    </w:lvl>
    <w:lvl w:ilvl="1" w:tplc="770A2824">
      <w:start w:val="1"/>
      <w:numFmt w:val="lowerLetter"/>
      <w:lvlText w:val="%2)"/>
      <w:lvlJc w:val="left"/>
      <w:pPr>
        <w:ind w:left="1654" w:hanging="432"/>
      </w:pPr>
      <w:rPr>
        <w:rFonts w:hint="default"/>
        <w:i/>
      </w:rPr>
    </w:lvl>
    <w:lvl w:ilvl="2" w:tplc="040E001B" w:tentative="1">
      <w:start w:val="1"/>
      <w:numFmt w:val="lowerRoman"/>
      <w:lvlText w:val="%3."/>
      <w:lvlJc w:val="right"/>
      <w:pPr>
        <w:ind w:left="2302" w:hanging="180"/>
      </w:pPr>
    </w:lvl>
    <w:lvl w:ilvl="3" w:tplc="040E000F" w:tentative="1">
      <w:start w:val="1"/>
      <w:numFmt w:val="decimal"/>
      <w:lvlText w:val="%4."/>
      <w:lvlJc w:val="left"/>
      <w:pPr>
        <w:ind w:left="3022" w:hanging="360"/>
      </w:pPr>
    </w:lvl>
    <w:lvl w:ilvl="4" w:tplc="040E0019" w:tentative="1">
      <w:start w:val="1"/>
      <w:numFmt w:val="lowerLetter"/>
      <w:lvlText w:val="%5."/>
      <w:lvlJc w:val="left"/>
      <w:pPr>
        <w:ind w:left="3742" w:hanging="360"/>
      </w:pPr>
    </w:lvl>
    <w:lvl w:ilvl="5" w:tplc="040E001B" w:tentative="1">
      <w:start w:val="1"/>
      <w:numFmt w:val="lowerRoman"/>
      <w:lvlText w:val="%6."/>
      <w:lvlJc w:val="right"/>
      <w:pPr>
        <w:ind w:left="4462" w:hanging="180"/>
      </w:pPr>
    </w:lvl>
    <w:lvl w:ilvl="6" w:tplc="040E000F" w:tentative="1">
      <w:start w:val="1"/>
      <w:numFmt w:val="decimal"/>
      <w:lvlText w:val="%7."/>
      <w:lvlJc w:val="left"/>
      <w:pPr>
        <w:ind w:left="5182" w:hanging="360"/>
      </w:pPr>
    </w:lvl>
    <w:lvl w:ilvl="7" w:tplc="040E0019" w:tentative="1">
      <w:start w:val="1"/>
      <w:numFmt w:val="lowerLetter"/>
      <w:lvlText w:val="%8."/>
      <w:lvlJc w:val="left"/>
      <w:pPr>
        <w:ind w:left="5902" w:hanging="360"/>
      </w:pPr>
    </w:lvl>
    <w:lvl w:ilvl="8" w:tplc="040E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3AE52401"/>
    <w:multiLevelType w:val="hybridMultilevel"/>
    <w:tmpl w:val="2138CFF0"/>
    <w:lvl w:ilvl="0" w:tplc="E7AEC06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F74CD92C">
      <w:start w:val="1"/>
      <w:numFmt w:val="lowerLetter"/>
      <w:lvlText w:val="%2)"/>
      <w:lvlJc w:val="left"/>
      <w:pPr>
        <w:ind w:left="1800" w:hanging="360"/>
      </w:pPr>
      <w:rPr>
        <w:rFonts w:hint="default"/>
        <w:i/>
      </w:rPr>
    </w:lvl>
    <w:lvl w:ilvl="2" w:tplc="040E0017">
      <w:start w:val="1"/>
      <w:numFmt w:val="lowerLetter"/>
      <w:lvlText w:val="%3)"/>
      <w:lvlJc w:val="left"/>
      <w:pPr>
        <w:ind w:left="682" w:hanging="540"/>
      </w:pPr>
      <w:rPr>
        <w:rFonts w:hint="default"/>
      </w:rPr>
    </w:lvl>
    <w:lvl w:ilvl="3" w:tplc="040E000F">
      <w:start w:val="1"/>
      <w:numFmt w:val="decimal"/>
      <w:lvlText w:val="%4."/>
      <w:lvlJc w:val="left"/>
      <w:pPr>
        <w:ind w:left="3240" w:hanging="360"/>
      </w:pPr>
    </w:lvl>
    <w:lvl w:ilvl="4" w:tplc="A802E700">
      <w:start w:val="1"/>
      <w:numFmt w:val="upperLetter"/>
      <w:lvlText w:val="%5."/>
      <w:lvlJc w:val="left"/>
      <w:pPr>
        <w:ind w:left="644" w:hanging="360"/>
      </w:pPr>
      <w:rPr>
        <w:rFonts w:hint="default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CA70F3E"/>
    <w:multiLevelType w:val="hybridMultilevel"/>
    <w:tmpl w:val="CC80F41A"/>
    <w:lvl w:ilvl="0" w:tplc="BEAA1E66">
      <w:start w:val="1"/>
      <w:numFmt w:val="lowerLetter"/>
      <w:lvlText w:val="%1)"/>
      <w:lvlJc w:val="left"/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F810281"/>
    <w:multiLevelType w:val="hybridMultilevel"/>
    <w:tmpl w:val="6ADC17D2"/>
    <w:lvl w:ilvl="0" w:tplc="F3D85544">
      <w:start w:val="1"/>
      <w:numFmt w:val="lowerLetter"/>
      <w:lvlText w:val="b%1)"/>
      <w:lvlJc w:val="left"/>
      <w:pPr>
        <w:ind w:left="720" w:hanging="360"/>
      </w:pPr>
      <w:rPr>
        <w:rFonts w:hint="default"/>
      </w:rPr>
    </w:lvl>
    <w:lvl w:ilvl="1" w:tplc="574C7AA2">
      <w:start w:val="1"/>
      <w:numFmt w:val="lowerLetter"/>
      <w:lvlText w:val="%2)"/>
      <w:lvlJc w:val="left"/>
      <w:pPr>
        <w:ind w:left="1530" w:hanging="450"/>
      </w:pPr>
      <w:rPr>
        <w:rFonts w:hint="default"/>
        <w:i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F738BE"/>
    <w:multiLevelType w:val="hybridMultilevel"/>
    <w:tmpl w:val="3616347C"/>
    <w:lvl w:ilvl="0" w:tplc="4B381B96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CD1DD0"/>
    <w:multiLevelType w:val="hybridMultilevel"/>
    <w:tmpl w:val="A4F0333C"/>
    <w:lvl w:ilvl="0" w:tplc="4B381B96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0E0017">
      <w:start w:val="1"/>
      <w:numFmt w:val="lowerLetter"/>
      <w:lvlText w:val="%2)"/>
      <w:lvlJc w:val="left"/>
      <w:pPr>
        <w:ind w:left="1582" w:hanging="360"/>
      </w:pPr>
    </w:lvl>
    <w:lvl w:ilvl="2" w:tplc="0B82C604">
      <w:start w:val="5"/>
      <w:numFmt w:val="upperRoman"/>
      <w:lvlText w:val="%3."/>
      <w:lvlJc w:val="left"/>
      <w:pPr>
        <w:ind w:left="2842" w:hanging="720"/>
      </w:pPr>
      <w:rPr>
        <w:rFonts w:hint="default"/>
        <w:b/>
      </w:rPr>
    </w:lvl>
    <w:lvl w:ilvl="3" w:tplc="040E000F" w:tentative="1">
      <w:start w:val="1"/>
      <w:numFmt w:val="decimal"/>
      <w:lvlText w:val="%4."/>
      <w:lvlJc w:val="left"/>
      <w:pPr>
        <w:ind w:left="3022" w:hanging="360"/>
      </w:pPr>
    </w:lvl>
    <w:lvl w:ilvl="4" w:tplc="040E0019" w:tentative="1">
      <w:start w:val="1"/>
      <w:numFmt w:val="lowerLetter"/>
      <w:lvlText w:val="%5."/>
      <w:lvlJc w:val="left"/>
      <w:pPr>
        <w:ind w:left="3742" w:hanging="360"/>
      </w:pPr>
    </w:lvl>
    <w:lvl w:ilvl="5" w:tplc="040E001B" w:tentative="1">
      <w:start w:val="1"/>
      <w:numFmt w:val="lowerRoman"/>
      <w:lvlText w:val="%6."/>
      <w:lvlJc w:val="right"/>
      <w:pPr>
        <w:ind w:left="4462" w:hanging="180"/>
      </w:pPr>
    </w:lvl>
    <w:lvl w:ilvl="6" w:tplc="040E000F" w:tentative="1">
      <w:start w:val="1"/>
      <w:numFmt w:val="decimal"/>
      <w:lvlText w:val="%7."/>
      <w:lvlJc w:val="left"/>
      <w:pPr>
        <w:ind w:left="5182" w:hanging="360"/>
      </w:pPr>
    </w:lvl>
    <w:lvl w:ilvl="7" w:tplc="040E0019" w:tentative="1">
      <w:start w:val="1"/>
      <w:numFmt w:val="lowerLetter"/>
      <w:lvlText w:val="%8."/>
      <w:lvlJc w:val="left"/>
      <w:pPr>
        <w:ind w:left="5902" w:hanging="360"/>
      </w:pPr>
    </w:lvl>
    <w:lvl w:ilvl="8" w:tplc="040E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9">
    <w:nsid w:val="50CC70F3"/>
    <w:multiLevelType w:val="hybridMultilevel"/>
    <w:tmpl w:val="D9D69B9C"/>
    <w:lvl w:ilvl="0" w:tplc="95D8E612">
      <w:start w:val="1"/>
      <w:numFmt w:val="lowerLetter"/>
      <w:lvlText w:val="e%1)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0">
    <w:nsid w:val="588A65D2"/>
    <w:multiLevelType w:val="hybridMultilevel"/>
    <w:tmpl w:val="316EC958"/>
    <w:lvl w:ilvl="0" w:tplc="70E8153E">
      <w:start w:val="1"/>
      <w:numFmt w:val="lowerLetter"/>
      <w:lvlText w:val="%1)"/>
      <w:lvlJc w:val="left"/>
      <w:pPr>
        <w:ind w:left="502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59880030"/>
    <w:multiLevelType w:val="hybridMultilevel"/>
    <w:tmpl w:val="C02CE9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040335"/>
    <w:multiLevelType w:val="hybridMultilevel"/>
    <w:tmpl w:val="CD245632"/>
    <w:lvl w:ilvl="0" w:tplc="2A4E70AE">
      <w:start w:val="4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AF24765"/>
    <w:multiLevelType w:val="hybridMultilevel"/>
    <w:tmpl w:val="C3D8AD38"/>
    <w:lvl w:ilvl="0" w:tplc="040E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17">
      <w:start w:val="1"/>
      <w:numFmt w:val="lowerLetter"/>
      <w:lvlText w:val="%4)"/>
      <w:lvlJc w:val="left"/>
      <w:pPr>
        <w:ind w:left="2880" w:hanging="360"/>
      </w:pPr>
    </w:lvl>
    <w:lvl w:ilvl="4" w:tplc="789ECA48">
      <w:start w:val="1"/>
      <w:numFmt w:val="lowerLetter"/>
      <w:lvlText w:val="c%5)"/>
      <w:lvlJc w:val="left"/>
      <w:pPr>
        <w:ind w:left="644" w:hanging="360"/>
      </w:pPr>
      <w:rPr>
        <w:rFonts w:hint="default"/>
      </w:r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C93A51"/>
    <w:multiLevelType w:val="hybridMultilevel"/>
    <w:tmpl w:val="1CD67CCC"/>
    <w:lvl w:ilvl="0" w:tplc="040E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17">
      <w:start w:val="1"/>
      <w:numFmt w:val="lowerLetter"/>
      <w:lvlText w:val="%4)"/>
      <w:lvlJc w:val="left"/>
      <w:pPr>
        <w:ind w:left="2880" w:hanging="360"/>
      </w:pPr>
    </w:lvl>
    <w:lvl w:ilvl="4" w:tplc="040E000F">
      <w:start w:val="1"/>
      <w:numFmt w:val="decimal"/>
      <w:lvlText w:val="%5."/>
      <w:lvlJc w:val="left"/>
      <w:pPr>
        <w:ind w:left="644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715B01"/>
    <w:multiLevelType w:val="hybridMultilevel"/>
    <w:tmpl w:val="02108B26"/>
    <w:lvl w:ilvl="0" w:tplc="040E0017">
      <w:start w:val="1"/>
      <w:numFmt w:val="lowerLetter"/>
      <w:lvlText w:val="%1)"/>
      <w:lvlJc w:val="left"/>
      <w:pPr>
        <w:ind w:left="862" w:hanging="360"/>
      </w:pPr>
    </w:lvl>
    <w:lvl w:ilvl="1" w:tplc="040E0019" w:tentative="1">
      <w:start w:val="1"/>
      <w:numFmt w:val="lowerLetter"/>
      <w:lvlText w:val="%2."/>
      <w:lvlJc w:val="left"/>
      <w:pPr>
        <w:ind w:left="1582" w:hanging="360"/>
      </w:pPr>
    </w:lvl>
    <w:lvl w:ilvl="2" w:tplc="040E001B" w:tentative="1">
      <w:start w:val="1"/>
      <w:numFmt w:val="lowerRoman"/>
      <w:lvlText w:val="%3."/>
      <w:lvlJc w:val="right"/>
      <w:pPr>
        <w:ind w:left="2302" w:hanging="180"/>
      </w:pPr>
    </w:lvl>
    <w:lvl w:ilvl="3" w:tplc="040E000F" w:tentative="1">
      <w:start w:val="1"/>
      <w:numFmt w:val="decimal"/>
      <w:lvlText w:val="%4."/>
      <w:lvlJc w:val="left"/>
      <w:pPr>
        <w:ind w:left="3022" w:hanging="360"/>
      </w:pPr>
    </w:lvl>
    <w:lvl w:ilvl="4" w:tplc="040E0019" w:tentative="1">
      <w:start w:val="1"/>
      <w:numFmt w:val="lowerLetter"/>
      <w:lvlText w:val="%5."/>
      <w:lvlJc w:val="left"/>
      <w:pPr>
        <w:ind w:left="3742" w:hanging="360"/>
      </w:pPr>
    </w:lvl>
    <w:lvl w:ilvl="5" w:tplc="040E001B" w:tentative="1">
      <w:start w:val="1"/>
      <w:numFmt w:val="lowerRoman"/>
      <w:lvlText w:val="%6."/>
      <w:lvlJc w:val="right"/>
      <w:pPr>
        <w:ind w:left="4462" w:hanging="180"/>
      </w:pPr>
    </w:lvl>
    <w:lvl w:ilvl="6" w:tplc="040E000F" w:tentative="1">
      <w:start w:val="1"/>
      <w:numFmt w:val="decimal"/>
      <w:lvlText w:val="%7."/>
      <w:lvlJc w:val="left"/>
      <w:pPr>
        <w:ind w:left="5182" w:hanging="360"/>
      </w:pPr>
    </w:lvl>
    <w:lvl w:ilvl="7" w:tplc="040E0019" w:tentative="1">
      <w:start w:val="1"/>
      <w:numFmt w:val="lowerLetter"/>
      <w:lvlText w:val="%8."/>
      <w:lvlJc w:val="left"/>
      <w:pPr>
        <w:ind w:left="5902" w:hanging="360"/>
      </w:pPr>
    </w:lvl>
    <w:lvl w:ilvl="8" w:tplc="040E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>
    <w:nsid w:val="603B1286"/>
    <w:multiLevelType w:val="hybridMultilevel"/>
    <w:tmpl w:val="0CB0118A"/>
    <w:lvl w:ilvl="0" w:tplc="B0183B86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B53B2B"/>
    <w:multiLevelType w:val="hybridMultilevel"/>
    <w:tmpl w:val="66A6835C"/>
    <w:lvl w:ilvl="0" w:tplc="92F67ADC">
      <w:start w:val="1"/>
      <w:numFmt w:val="lowerLetter"/>
      <w:lvlText w:val="%1)"/>
      <w:lvlJc w:val="left"/>
      <w:pPr>
        <w:ind w:left="682" w:hanging="54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4D3A3C"/>
    <w:multiLevelType w:val="hybridMultilevel"/>
    <w:tmpl w:val="B01238A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D32F4D"/>
    <w:multiLevelType w:val="hybridMultilevel"/>
    <w:tmpl w:val="93C4712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234698"/>
    <w:multiLevelType w:val="hybridMultilevel"/>
    <w:tmpl w:val="E7F07176"/>
    <w:lvl w:ilvl="0" w:tplc="4B381B9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197E67"/>
    <w:multiLevelType w:val="hybridMultilevel"/>
    <w:tmpl w:val="70560930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2270B0"/>
    <w:multiLevelType w:val="hybridMultilevel"/>
    <w:tmpl w:val="C8CA773E"/>
    <w:lvl w:ilvl="0" w:tplc="BEAA1E66">
      <w:start w:val="1"/>
      <w:numFmt w:val="lowerLetter"/>
      <w:lvlText w:val="%1)"/>
      <w:lvlJc w:val="left"/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6E700BCA"/>
    <w:multiLevelType w:val="multilevel"/>
    <w:tmpl w:val="E3EC5F56"/>
    <w:styleLink w:val="WWNum2"/>
    <w:lvl w:ilvl="0">
      <w:start w:val="4"/>
      <w:numFmt w:val="upperRoman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4">
    <w:nsid w:val="70373256"/>
    <w:multiLevelType w:val="hybridMultilevel"/>
    <w:tmpl w:val="0F6C212A"/>
    <w:lvl w:ilvl="0" w:tplc="040E000F">
      <w:start w:val="1"/>
      <w:numFmt w:val="decimal"/>
      <w:lvlText w:val="%1."/>
      <w:lvlJc w:val="left"/>
      <w:pPr>
        <w:ind w:left="502" w:hanging="360"/>
      </w:pPr>
    </w:lvl>
    <w:lvl w:ilvl="1" w:tplc="BED4658E">
      <w:start w:val="1"/>
      <w:numFmt w:val="lowerLetter"/>
      <w:lvlText w:val="%2)"/>
      <w:lvlJc w:val="left"/>
      <w:pPr>
        <w:ind w:left="1654" w:hanging="432"/>
      </w:pPr>
      <w:rPr>
        <w:rFonts w:hint="default"/>
        <w:i w:val="0"/>
      </w:rPr>
    </w:lvl>
    <w:lvl w:ilvl="2" w:tplc="040E001B" w:tentative="1">
      <w:start w:val="1"/>
      <w:numFmt w:val="lowerRoman"/>
      <w:lvlText w:val="%3."/>
      <w:lvlJc w:val="right"/>
      <w:pPr>
        <w:ind w:left="2302" w:hanging="180"/>
      </w:pPr>
    </w:lvl>
    <w:lvl w:ilvl="3" w:tplc="040E000F" w:tentative="1">
      <w:start w:val="1"/>
      <w:numFmt w:val="decimal"/>
      <w:lvlText w:val="%4."/>
      <w:lvlJc w:val="left"/>
      <w:pPr>
        <w:ind w:left="3022" w:hanging="360"/>
      </w:pPr>
    </w:lvl>
    <w:lvl w:ilvl="4" w:tplc="040E0019" w:tentative="1">
      <w:start w:val="1"/>
      <w:numFmt w:val="lowerLetter"/>
      <w:lvlText w:val="%5."/>
      <w:lvlJc w:val="left"/>
      <w:pPr>
        <w:ind w:left="3742" w:hanging="360"/>
      </w:pPr>
    </w:lvl>
    <w:lvl w:ilvl="5" w:tplc="040E001B" w:tentative="1">
      <w:start w:val="1"/>
      <w:numFmt w:val="lowerRoman"/>
      <w:lvlText w:val="%6."/>
      <w:lvlJc w:val="right"/>
      <w:pPr>
        <w:ind w:left="4462" w:hanging="180"/>
      </w:pPr>
    </w:lvl>
    <w:lvl w:ilvl="6" w:tplc="040E000F" w:tentative="1">
      <w:start w:val="1"/>
      <w:numFmt w:val="decimal"/>
      <w:lvlText w:val="%7."/>
      <w:lvlJc w:val="left"/>
      <w:pPr>
        <w:ind w:left="5182" w:hanging="360"/>
      </w:pPr>
    </w:lvl>
    <w:lvl w:ilvl="7" w:tplc="040E0019" w:tentative="1">
      <w:start w:val="1"/>
      <w:numFmt w:val="lowerLetter"/>
      <w:lvlText w:val="%8."/>
      <w:lvlJc w:val="left"/>
      <w:pPr>
        <w:ind w:left="5902" w:hanging="360"/>
      </w:pPr>
    </w:lvl>
    <w:lvl w:ilvl="8" w:tplc="040E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">
    <w:nsid w:val="710812F8"/>
    <w:multiLevelType w:val="hybridMultilevel"/>
    <w:tmpl w:val="868625C2"/>
    <w:lvl w:ilvl="0" w:tplc="040E0017">
      <w:start w:val="1"/>
      <w:numFmt w:val="lowerLetter"/>
      <w:lvlText w:val="%1)"/>
      <w:lvlJc w:val="left"/>
      <w:pPr>
        <w:ind w:left="2880" w:hanging="360"/>
      </w:p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6">
    <w:nsid w:val="77455AC2"/>
    <w:multiLevelType w:val="hybridMultilevel"/>
    <w:tmpl w:val="121AE426"/>
    <w:lvl w:ilvl="0" w:tplc="6A42D2F2">
      <w:start w:val="1"/>
      <w:numFmt w:val="lowerLetter"/>
      <w:lvlText w:val="%1)"/>
      <w:lvlJc w:val="left"/>
      <w:pPr>
        <w:ind w:left="644" w:hanging="360"/>
      </w:pPr>
      <w:rPr>
        <w:rFonts w:hint="default"/>
        <w:i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4"/>
  </w:num>
  <w:num w:numId="2">
    <w:abstractNumId w:val="31"/>
  </w:num>
  <w:num w:numId="3">
    <w:abstractNumId w:val="23"/>
  </w:num>
  <w:num w:numId="4">
    <w:abstractNumId w:val="3"/>
  </w:num>
  <w:num w:numId="5">
    <w:abstractNumId w:val="43"/>
  </w:num>
  <w:num w:numId="6">
    <w:abstractNumId w:val="19"/>
  </w:num>
  <w:num w:numId="7">
    <w:abstractNumId w:val="41"/>
  </w:num>
  <w:num w:numId="8">
    <w:abstractNumId w:val="32"/>
  </w:num>
  <w:num w:numId="9">
    <w:abstractNumId w:val="14"/>
  </w:num>
  <w:num w:numId="10">
    <w:abstractNumId w:val="34"/>
  </w:num>
  <w:num w:numId="11">
    <w:abstractNumId w:val="7"/>
  </w:num>
  <w:num w:numId="12">
    <w:abstractNumId w:val="35"/>
  </w:num>
  <w:num w:numId="13">
    <w:abstractNumId w:val="6"/>
  </w:num>
  <w:num w:numId="14">
    <w:abstractNumId w:val="45"/>
  </w:num>
  <w:num w:numId="15">
    <w:abstractNumId w:val="11"/>
  </w:num>
  <w:num w:numId="16">
    <w:abstractNumId w:val="44"/>
  </w:num>
  <w:num w:numId="17">
    <w:abstractNumId w:val="39"/>
  </w:num>
  <w:num w:numId="18">
    <w:abstractNumId w:val="1"/>
  </w:num>
  <w:num w:numId="19">
    <w:abstractNumId w:val="37"/>
  </w:num>
  <w:num w:numId="20">
    <w:abstractNumId w:val="16"/>
  </w:num>
  <w:num w:numId="21">
    <w:abstractNumId w:val="0"/>
  </w:num>
  <w:num w:numId="22">
    <w:abstractNumId w:val="17"/>
  </w:num>
  <w:num w:numId="23">
    <w:abstractNumId w:val="9"/>
  </w:num>
  <w:num w:numId="24">
    <w:abstractNumId w:val="12"/>
  </w:num>
  <w:num w:numId="25">
    <w:abstractNumId w:val="5"/>
  </w:num>
  <w:num w:numId="26">
    <w:abstractNumId w:val="25"/>
  </w:num>
  <w:num w:numId="27">
    <w:abstractNumId w:val="42"/>
  </w:num>
  <w:num w:numId="28">
    <w:abstractNumId w:val="22"/>
  </w:num>
  <w:num w:numId="29">
    <w:abstractNumId w:val="4"/>
  </w:num>
  <w:num w:numId="30">
    <w:abstractNumId w:val="10"/>
  </w:num>
  <w:num w:numId="31">
    <w:abstractNumId w:val="13"/>
  </w:num>
  <w:num w:numId="32">
    <w:abstractNumId w:val="33"/>
  </w:num>
  <w:num w:numId="33">
    <w:abstractNumId w:val="29"/>
  </w:num>
  <w:num w:numId="34">
    <w:abstractNumId w:val="26"/>
  </w:num>
  <w:num w:numId="35">
    <w:abstractNumId w:val="27"/>
  </w:num>
  <w:num w:numId="36">
    <w:abstractNumId w:val="30"/>
  </w:num>
  <w:num w:numId="37">
    <w:abstractNumId w:val="18"/>
  </w:num>
  <w:num w:numId="38">
    <w:abstractNumId w:val="46"/>
  </w:num>
  <w:num w:numId="39">
    <w:abstractNumId w:val="28"/>
  </w:num>
  <w:num w:numId="40">
    <w:abstractNumId w:val="40"/>
  </w:num>
  <w:num w:numId="41">
    <w:abstractNumId w:val="2"/>
  </w:num>
  <w:num w:numId="42">
    <w:abstractNumId w:val="8"/>
  </w:num>
  <w:num w:numId="43">
    <w:abstractNumId w:val="36"/>
  </w:num>
  <w:num w:numId="44">
    <w:abstractNumId w:val="20"/>
  </w:num>
  <w:num w:numId="45">
    <w:abstractNumId w:val="38"/>
  </w:num>
  <w:num w:numId="46">
    <w:abstractNumId w:val="21"/>
  </w:num>
  <w:num w:numId="47">
    <w:abstractNumId w:val="1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54E"/>
    <w:rsid w:val="00013603"/>
    <w:rsid w:val="0001495F"/>
    <w:rsid w:val="000156D5"/>
    <w:rsid w:val="0002429A"/>
    <w:rsid w:val="00024F09"/>
    <w:rsid w:val="00031832"/>
    <w:rsid w:val="000375D2"/>
    <w:rsid w:val="00037999"/>
    <w:rsid w:val="0004227A"/>
    <w:rsid w:val="0004263E"/>
    <w:rsid w:val="0005197F"/>
    <w:rsid w:val="00052024"/>
    <w:rsid w:val="0006118E"/>
    <w:rsid w:val="000664FA"/>
    <w:rsid w:val="000719E5"/>
    <w:rsid w:val="00076FB5"/>
    <w:rsid w:val="00080C65"/>
    <w:rsid w:val="00083715"/>
    <w:rsid w:val="00085847"/>
    <w:rsid w:val="00085D29"/>
    <w:rsid w:val="00087903"/>
    <w:rsid w:val="00087FEB"/>
    <w:rsid w:val="00090638"/>
    <w:rsid w:val="000A2FE5"/>
    <w:rsid w:val="000A7EED"/>
    <w:rsid w:val="000B3686"/>
    <w:rsid w:val="000B3A6A"/>
    <w:rsid w:val="000B64FA"/>
    <w:rsid w:val="000C28B0"/>
    <w:rsid w:val="000C2C71"/>
    <w:rsid w:val="000C5763"/>
    <w:rsid w:val="000D1C3F"/>
    <w:rsid w:val="000D3D00"/>
    <w:rsid w:val="000D7121"/>
    <w:rsid w:val="000F044E"/>
    <w:rsid w:val="000F5065"/>
    <w:rsid w:val="00100284"/>
    <w:rsid w:val="00101F1D"/>
    <w:rsid w:val="001063B6"/>
    <w:rsid w:val="001100C3"/>
    <w:rsid w:val="00122E26"/>
    <w:rsid w:val="00127F39"/>
    <w:rsid w:val="001429A7"/>
    <w:rsid w:val="0014320B"/>
    <w:rsid w:val="001474BA"/>
    <w:rsid w:val="00155CD7"/>
    <w:rsid w:val="00160A29"/>
    <w:rsid w:val="00170F74"/>
    <w:rsid w:val="00171FD7"/>
    <w:rsid w:val="001849D0"/>
    <w:rsid w:val="001A0496"/>
    <w:rsid w:val="001A7039"/>
    <w:rsid w:val="001A7811"/>
    <w:rsid w:val="001B527D"/>
    <w:rsid w:val="001C1498"/>
    <w:rsid w:val="001C3B49"/>
    <w:rsid w:val="001D0D69"/>
    <w:rsid w:val="001D5AB9"/>
    <w:rsid w:val="001D5C6D"/>
    <w:rsid w:val="001D71D2"/>
    <w:rsid w:val="001F5F10"/>
    <w:rsid w:val="001F760C"/>
    <w:rsid w:val="00201BDB"/>
    <w:rsid w:val="002025CF"/>
    <w:rsid w:val="00202FF7"/>
    <w:rsid w:val="00207324"/>
    <w:rsid w:val="00207A81"/>
    <w:rsid w:val="00207DC5"/>
    <w:rsid w:val="00207FDC"/>
    <w:rsid w:val="00211326"/>
    <w:rsid w:val="00216F53"/>
    <w:rsid w:val="002179DF"/>
    <w:rsid w:val="00225BED"/>
    <w:rsid w:val="00231757"/>
    <w:rsid w:val="002336A6"/>
    <w:rsid w:val="00243F9E"/>
    <w:rsid w:val="002456A7"/>
    <w:rsid w:val="00251530"/>
    <w:rsid w:val="00252D0C"/>
    <w:rsid w:val="002563CE"/>
    <w:rsid w:val="00262DE7"/>
    <w:rsid w:val="0026638D"/>
    <w:rsid w:val="0027501D"/>
    <w:rsid w:val="00275DFB"/>
    <w:rsid w:val="002760BF"/>
    <w:rsid w:val="002767E2"/>
    <w:rsid w:val="002805E5"/>
    <w:rsid w:val="00290949"/>
    <w:rsid w:val="00290E38"/>
    <w:rsid w:val="0029233F"/>
    <w:rsid w:val="00295196"/>
    <w:rsid w:val="00295245"/>
    <w:rsid w:val="002963A8"/>
    <w:rsid w:val="002A1DC5"/>
    <w:rsid w:val="002A7439"/>
    <w:rsid w:val="002B28ED"/>
    <w:rsid w:val="002B54DE"/>
    <w:rsid w:val="002B56BA"/>
    <w:rsid w:val="002C0110"/>
    <w:rsid w:val="002C162A"/>
    <w:rsid w:val="002C53BE"/>
    <w:rsid w:val="002C64DC"/>
    <w:rsid w:val="002C79B4"/>
    <w:rsid w:val="002D3F9E"/>
    <w:rsid w:val="002D5303"/>
    <w:rsid w:val="002D59BF"/>
    <w:rsid w:val="002D7455"/>
    <w:rsid w:val="002E14E8"/>
    <w:rsid w:val="002E4BCE"/>
    <w:rsid w:val="002F11F0"/>
    <w:rsid w:val="002F33F9"/>
    <w:rsid w:val="002F3EB5"/>
    <w:rsid w:val="002F4077"/>
    <w:rsid w:val="002F72F9"/>
    <w:rsid w:val="00305D1D"/>
    <w:rsid w:val="00314C0C"/>
    <w:rsid w:val="003204E7"/>
    <w:rsid w:val="00324902"/>
    <w:rsid w:val="0032568E"/>
    <w:rsid w:val="003262CD"/>
    <w:rsid w:val="00331173"/>
    <w:rsid w:val="00331588"/>
    <w:rsid w:val="00340CA7"/>
    <w:rsid w:val="003423BD"/>
    <w:rsid w:val="00346348"/>
    <w:rsid w:val="0035367C"/>
    <w:rsid w:val="003562C8"/>
    <w:rsid w:val="003564B2"/>
    <w:rsid w:val="00363991"/>
    <w:rsid w:val="003643B8"/>
    <w:rsid w:val="00365076"/>
    <w:rsid w:val="00372816"/>
    <w:rsid w:val="00372F20"/>
    <w:rsid w:val="003747BD"/>
    <w:rsid w:val="00383BBC"/>
    <w:rsid w:val="003863BB"/>
    <w:rsid w:val="003A0188"/>
    <w:rsid w:val="003A1E4F"/>
    <w:rsid w:val="003A20D4"/>
    <w:rsid w:val="003A3172"/>
    <w:rsid w:val="003A50A4"/>
    <w:rsid w:val="003A772C"/>
    <w:rsid w:val="003B3559"/>
    <w:rsid w:val="003B5C17"/>
    <w:rsid w:val="003B693D"/>
    <w:rsid w:val="003C1E76"/>
    <w:rsid w:val="003C6545"/>
    <w:rsid w:val="003C6ACB"/>
    <w:rsid w:val="003C7F23"/>
    <w:rsid w:val="003D3315"/>
    <w:rsid w:val="003E417A"/>
    <w:rsid w:val="003F5C19"/>
    <w:rsid w:val="00401E9F"/>
    <w:rsid w:val="00402B3F"/>
    <w:rsid w:val="00402E44"/>
    <w:rsid w:val="0040390D"/>
    <w:rsid w:val="00404DCF"/>
    <w:rsid w:val="0040529D"/>
    <w:rsid w:val="00406EE5"/>
    <w:rsid w:val="00407799"/>
    <w:rsid w:val="00415BCC"/>
    <w:rsid w:val="004179BF"/>
    <w:rsid w:val="004208B4"/>
    <w:rsid w:val="00424358"/>
    <w:rsid w:val="00431E97"/>
    <w:rsid w:val="00431EEF"/>
    <w:rsid w:val="00433980"/>
    <w:rsid w:val="004426E3"/>
    <w:rsid w:val="00442E0E"/>
    <w:rsid w:val="00445C40"/>
    <w:rsid w:val="00446FB4"/>
    <w:rsid w:val="0045058A"/>
    <w:rsid w:val="004519EF"/>
    <w:rsid w:val="004527E0"/>
    <w:rsid w:val="004674B1"/>
    <w:rsid w:val="004734C8"/>
    <w:rsid w:val="004737BA"/>
    <w:rsid w:val="004769FB"/>
    <w:rsid w:val="00482920"/>
    <w:rsid w:val="00485A9A"/>
    <w:rsid w:val="00487BA4"/>
    <w:rsid w:val="00487C41"/>
    <w:rsid w:val="004941C6"/>
    <w:rsid w:val="00494FD2"/>
    <w:rsid w:val="00495E8F"/>
    <w:rsid w:val="004A24D2"/>
    <w:rsid w:val="004A3082"/>
    <w:rsid w:val="004B0661"/>
    <w:rsid w:val="004B6A3F"/>
    <w:rsid w:val="004C779A"/>
    <w:rsid w:val="004D044B"/>
    <w:rsid w:val="004E3D33"/>
    <w:rsid w:val="004E7710"/>
    <w:rsid w:val="004E7CF9"/>
    <w:rsid w:val="004F0B21"/>
    <w:rsid w:val="004F0E06"/>
    <w:rsid w:val="004F52CE"/>
    <w:rsid w:val="004F6F07"/>
    <w:rsid w:val="0050000F"/>
    <w:rsid w:val="00507EC9"/>
    <w:rsid w:val="0051666E"/>
    <w:rsid w:val="00522B45"/>
    <w:rsid w:val="00534CA6"/>
    <w:rsid w:val="005408D8"/>
    <w:rsid w:val="005419C7"/>
    <w:rsid w:val="00546A69"/>
    <w:rsid w:val="00551A1E"/>
    <w:rsid w:val="00552CA4"/>
    <w:rsid w:val="00572B58"/>
    <w:rsid w:val="00574DD7"/>
    <w:rsid w:val="0057594B"/>
    <w:rsid w:val="00577E41"/>
    <w:rsid w:val="00580B4C"/>
    <w:rsid w:val="0058487A"/>
    <w:rsid w:val="00590649"/>
    <w:rsid w:val="00590CC4"/>
    <w:rsid w:val="00592B3F"/>
    <w:rsid w:val="005956F3"/>
    <w:rsid w:val="005A2769"/>
    <w:rsid w:val="005A6B9E"/>
    <w:rsid w:val="005A7A54"/>
    <w:rsid w:val="005B0D8D"/>
    <w:rsid w:val="005B1C0A"/>
    <w:rsid w:val="005C354F"/>
    <w:rsid w:val="005C528D"/>
    <w:rsid w:val="005D1B67"/>
    <w:rsid w:val="005D254D"/>
    <w:rsid w:val="005D3A6F"/>
    <w:rsid w:val="005D4453"/>
    <w:rsid w:val="005D4624"/>
    <w:rsid w:val="005E17AB"/>
    <w:rsid w:val="005E57E1"/>
    <w:rsid w:val="005E58CD"/>
    <w:rsid w:val="005F4299"/>
    <w:rsid w:val="005F522D"/>
    <w:rsid w:val="0060737B"/>
    <w:rsid w:val="0060797A"/>
    <w:rsid w:val="00613097"/>
    <w:rsid w:val="0061352F"/>
    <w:rsid w:val="00617F93"/>
    <w:rsid w:val="006240A6"/>
    <w:rsid w:val="006258A5"/>
    <w:rsid w:val="006267E0"/>
    <w:rsid w:val="006271F6"/>
    <w:rsid w:val="0063131F"/>
    <w:rsid w:val="00632628"/>
    <w:rsid w:val="00645487"/>
    <w:rsid w:val="0064669A"/>
    <w:rsid w:val="00661FB6"/>
    <w:rsid w:val="00670A8E"/>
    <w:rsid w:val="00686011"/>
    <w:rsid w:val="006906C8"/>
    <w:rsid w:val="006936D8"/>
    <w:rsid w:val="00696331"/>
    <w:rsid w:val="006967C2"/>
    <w:rsid w:val="006976D4"/>
    <w:rsid w:val="006A0326"/>
    <w:rsid w:val="006A1A32"/>
    <w:rsid w:val="006A34DB"/>
    <w:rsid w:val="006A7766"/>
    <w:rsid w:val="006B6C2E"/>
    <w:rsid w:val="006B716F"/>
    <w:rsid w:val="006C1D51"/>
    <w:rsid w:val="006C5B5D"/>
    <w:rsid w:val="006D4B2A"/>
    <w:rsid w:val="006E44B0"/>
    <w:rsid w:val="006E47F5"/>
    <w:rsid w:val="006F6588"/>
    <w:rsid w:val="006F6E61"/>
    <w:rsid w:val="007014E2"/>
    <w:rsid w:val="00704064"/>
    <w:rsid w:val="00704A73"/>
    <w:rsid w:val="00705EE2"/>
    <w:rsid w:val="0070646A"/>
    <w:rsid w:val="00706737"/>
    <w:rsid w:val="0071554E"/>
    <w:rsid w:val="00715D0A"/>
    <w:rsid w:val="007167C4"/>
    <w:rsid w:val="00725E7E"/>
    <w:rsid w:val="00727848"/>
    <w:rsid w:val="00727BE6"/>
    <w:rsid w:val="0074563C"/>
    <w:rsid w:val="00752E33"/>
    <w:rsid w:val="00753477"/>
    <w:rsid w:val="00753CD3"/>
    <w:rsid w:val="007553E5"/>
    <w:rsid w:val="007610B9"/>
    <w:rsid w:val="00762F14"/>
    <w:rsid w:val="00766933"/>
    <w:rsid w:val="00766986"/>
    <w:rsid w:val="007706AD"/>
    <w:rsid w:val="00781EF9"/>
    <w:rsid w:val="00787541"/>
    <w:rsid w:val="00790EDA"/>
    <w:rsid w:val="007A263A"/>
    <w:rsid w:val="007A3796"/>
    <w:rsid w:val="007B0613"/>
    <w:rsid w:val="007B2128"/>
    <w:rsid w:val="007B3333"/>
    <w:rsid w:val="007B3B8C"/>
    <w:rsid w:val="007B6266"/>
    <w:rsid w:val="007C016F"/>
    <w:rsid w:val="007C0F39"/>
    <w:rsid w:val="007C28CA"/>
    <w:rsid w:val="007C3686"/>
    <w:rsid w:val="007C7B3D"/>
    <w:rsid w:val="007C7CE7"/>
    <w:rsid w:val="007D774A"/>
    <w:rsid w:val="007E4776"/>
    <w:rsid w:val="007E50F7"/>
    <w:rsid w:val="007F1A55"/>
    <w:rsid w:val="007F3F77"/>
    <w:rsid w:val="00801B88"/>
    <w:rsid w:val="008110AF"/>
    <w:rsid w:val="00812C7A"/>
    <w:rsid w:val="00817D4C"/>
    <w:rsid w:val="00840D84"/>
    <w:rsid w:val="008414A1"/>
    <w:rsid w:val="00842428"/>
    <w:rsid w:val="00843C13"/>
    <w:rsid w:val="008470EA"/>
    <w:rsid w:val="008507C9"/>
    <w:rsid w:val="00851074"/>
    <w:rsid w:val="00852CAE"/>
    <w:rsid w:val="00853564"/>
    <w:rsid w:val="00853962"/>
    <w:rsid w:val="008631C1"/>
    <w:rsid w:val="00865892"/>
    <w:rsid w:val="00873F47"/>
    <w:rsid w:val="008765DD"/>
    <w:rsid w:val="0087688C"/>
    <w:rsid w:val="00885265"/>
    <w:rsid w:val="008852F8"/>
    <w:rsid w:val="0088626D"/>
    <w:rsid w:val="0089272E"/>
    <w:rsid w:val="008951D5"/>
    <w:rsid w:val="00897CC1"/>
    <w:rsid w:val="008B0E1F"/>
    <w:rsid w:val="008B489F"/>
    <w:rsid w:val="008C1037"/>
    <w:rsid w:val="008C6075"/>
    <w:rsid w:val="008D0B02"/>
    <w:rsid w:val="008D27B6"/>
    <w:rsid w:val="008D59A4"/>
    <w:rsid w:val="008D62A9"/>
    <w:rsid w:val="008E295E"/>
    <w:rsid w:val="008E4ABA"/>
    <w:rsid w:val="008F2787"/>
    <w:rsid w:val="008F32AC"/>
    <w:rsid w:val="0090225A"/>
    <w:rsid w:val="0090256B"/>
    <w:rsid w:val="00902866"/>
    <w:rsid w:val="00910FC0"/>
    <w:rsid w:val="009151AC"/>
    <w:rsid w:val="00915DA6"/>
    <w:rsid w:val="00923837"/>
    <w:rsid w:val="00925A17"/>
    <w:rsid w:val="00930BFC"/>
    <w:rsid w:val="00930D1B"/>
    <w:rsid w:val="00930EB5"/>
    <w:rsid w:val="009314EB"/>
    <w:rsid w:val="00935BC5"/>
    <w:rsid w:val="00941060"/>
    <w:rsid w:val="00941365"/>
    <w:rsid w:val="009418AF"/>
    <w:rsid w:val="00941DDE"/>
    <w:rsid w:val="00942D59"/>
    <w:rsid w:val="00950387"/>
    <w:rsid w:val="00955038"/>
    <w:rsid w:val="00957807"/>
    <w:rsid w:val="00963BC6"/>
    <w:rsid w:val="00971449"/>
    <w:rsid w:val="009777B1"/>
    <w:rsid w:val="00992B51"/>
    <w:rsid w:val="00994BB3"/>
    <w:rsid w:val="00995D74"/>
    <w:rsid w:val="00997B45"/>
    <w:rsid w:val="009A0673"/>
    <w:rsid w:val="009A2B49"/>
    <w:rsid w:val="009A3A71"/>
    <w:rsid w:val="009B1AF2"/>
    <w:rsid w:val="009B5103"/>
    <w:rsid w:val="009C17E9"/>
    <w:rsid w:val="009C7DB7"/>
    <w:rsid w:val="009D27F6"/>
    <w:rsid w:val="009D4CD7"/>
    <w:rsid w:val="009D54B5"/>
    <w:rsid w:val="009D719E"/>
    <w:rsid w:val="009E22F1"/>
    <w:rsid w:val="009E3198"/>
    <w:rsid w:val="009E3CC3"/>
    <w:rsid w:val="009E55C8"/>
    <w:rsid w:val="009F0704"/>
    <w:rsid w:val="009F4457"/>
    <w:rsid w:val="009F6A12"/>
    <w:rsid w:val="00A105E2"/>
    <w:rsid w:val="00A134A1"/>
    <w:rsid w:val="00A16A83"/>
    <w:rsid w:val="00A217B4"/>
    <w:rsid w:val="00A21D29"/>
    <w:rsid w:val="00A23B2B"/>
    <w:rsid w:val="00A247B2"/>
    <w:rsid w:val="00A25974"/>
    <w:rsid w:val="00A30DF0"/>
    <w:rsid w:val="00A35677"/>
    <w:rsid w:val="00A509D6"/>
    <w:rsid w:val="00A5104D"/>
    <w:rsid w:val="00A52B54"/>
    <w:rsid w:val="00A631DD"/>
    <w:rsid w:val="00A72F82"/>
    <w:rsid w:val="00A767FE"/>
    <w:rsid w:val="00A76901"/>
    <w:rsid w:val="00A77D41"/>
    <w:rsid w:val="00A807A0"/>
    <w:rsid w:val="00A8172C"/>
    <w:rsid w:val="00A82036"/>
    <w:rsid w:val="00A9099F"/>
    <w:rsid w:val="00A93DAF"/>
    <w:rsid w:val="00A94BCC"/>
    <w:rsid w:val="00AC65DC"/>
    <w:rsid w:val="00AD3E26"/>
    <w:rsid w:val="00AD43FD"/>
    <w:rsid w:val="00AD581E"/>
    <w:rsid w:val="00AE569A"/>
    <w:rsid w:val="00AE73DD"/>
    <w:rsid w:val="00AF1430"/>
    <w:rsid w:val="00AF2D4F"/>
    <w:rsid w:val="00B00078"/>
    <w:rsid w:val="00B05F34"/>
    <w:rsid w:val="00B07FDB"/>
    <w:rsid w:val="00B109DC"/>
    <w:rsid w:val="00B121B5"/>
    <w:rsid w:val="00B16EC1"/>
    <w:rsid w:val="00B253D9"/>
    <w:rsid w:val="00B30610"/>
    <w:rsid w:val="00B30E14"/>
    <w:rsid w:val="00B319D3"/>
    <w:rsid w:val="00B34B94"/>
    <w:rsid w:val="00B40B4D"/>
    <w:rsid w:val="00B42139"/>
    <w:rsid w:val="00B52E2A"/>
    <w:rsid w:val="00B5666B"/>
    <w:rsid w:val="00B56C9E"/>
    <w:rsid w:val="00B60782"/>
    <w:rsid w:val="00B643C6"/>
    <w:rsid w:val="00B648D8"/>
    <w:rsid w:val="00B70B17"/>
    <w:rsid w:val="00B72A71"/>
    <w:rsid w:val="00B7665C"/>
    <w:rsid w:val="00B80AA2"/>
    <w:rsid w:val="00B822D7"/>
    <w:rsid w:val="00B82EC5"/>
    <w:rsid w:val="00B8598B"/>
    <w:rsid w:val="00B90448"/>
    <w:rsid w:val="00B934DC"/>
    <w:rsid w:val="00B96E16"/>
    <w:rsid w:val="00BB723E"/>
    <w:rsid w:val="00BC7BFD"/>
    <w:rsid w:val="00BD2981"/>
    <w:rsid w:val="00BD41D7"/>
    <w:rsid w:val="00BE1C6C"/>
    <w:rsid w:val="00BE3E50"/>
    <w:rsid w:val="00BE64F3"/>
    <w:rsid w:val="00BE7304"/>
    <w:rsid w:val="00BE7321"/>
    <w:rsid w:val="00BF3595"/>
    <w:rsid w:val="00BF53BD"/>
    <w:rsid w:val="00BF5696"/>
    <w:rsid w:val="00BF5B68"/>
    <w:rsid w:val="00C01A97"/>
    <w:rsid w:val="00C05574"/>
    <w:rsid w:val="00C05853"/>
    <w:rsid w:val="00C106A2"/>
    <w:rsid w:val="00C11390"/>
    <w:rsid w:val="00C1385C"/>
    <w:rsid w:val="00C13AB1"/>
    <w:rsid w:val="00C13AE9"/>
    <w:rsid w:val="00C14A1B"/>
    <w:rsid w:val="00C158DD"/>
    <w:rsid w:val="00C163D4"/>
    <w:rsid w:val="00C20C82"/>
    <w:rsid w:val="00C218C5"/>
    <w:rsid w:val="00C264E1"/>
    <w:rsid w:val="00C27ECA"/>
    <w:rsid w:val="00C3195D"/>
    <w:rsid w:val="00C35014"/>
    <w:rsid w:val="00C35136"/>
    <w:rsid w:val="00C358AC"/>
    <w:rsid w:val="00C37815"/>
    <w:rsid w:val="00C444FD"/>
    <w:rsid w:val="00C445BD"/>
    <w:rsid w:val="00C46197"/>
    <w:rsid w:val="00C5050A"/>
    <w:rsid w:val="00C50DD4"/>
    <w:rsid w:val="00C52FF8"/>
    <w:rsid w:val="00C53A75"/>
    <w:rsid w:val="00C54D55"/>
    <w:rsid w:val="00C6186E"/>
    <w:rsid w:val="00C62481"/>
    <w:rsid w:val="00C6757D"/>
    <w:rsid w:val="00C7249E"/>
    <w:rsid w:val="00C74A1B"/>
    <w:rsid w:val="00C903C4"/>
    <w:rsid w:val="00C90E59"/>
    <w:rsid w:val="00C9338F"/>
    <w:rsid w:val="00C94B6C"/>
    <w:rsid w:val="00CA788A"/>
    <w:rsid w:val="00CB7D27"/>
    <w:rsid w:val="00CC2025"/>
    <w:rsid w:val="00CD16B1"/>
    <w:rsid w:val="00CD2D62"/>
    <w:rsid w:val="00CD3EB8"/>
    <w:rsid w:val="00CD77FD"/>
    <w:rsid w:val="00CE0D1C"/>
    <w:rsid w:val="00CE10B1"/>
    <w:rsid w:val="00CE14B0"/>
    <w:rsid w:val="00CE22DE"/>
    <w:rsid w:val="00CE6268"/>
    <w:rsid w:val="00CF15BA"/>
    <w:rsid w:val="00D020B7"/>
    <w:rsid w:val="00D02400"/>
    <w:rsid w:val="00D040D5"/>
    <w:rsid w:val="00D10EC9"/>
    <w:rsid w:val="00D130C2"/>
    <w:rsid w:val="00D1317D"/>
    <w:rsid w:val="00D1797E"/>
    <w:rsid w:val="00D23DD1"/>
    <w:rsid w:val="00D329E6"/>
    <w:rsid w:val="00D3725B"/>
    <w:rsid w:val="00D37EB0"/>
    <w:rsid w:val="00D449A9"/>
    <w:rsid w:val="00D50AE4"/>
    <w:rsid w:val="00D5256D"/>
    <w:rsid w:val="00D52E57"/>
    <w:rsid w:val="00D54031"/>
    <w:rsid w:val="00D73F65"/>
    <w:rsid w:val="00D76A9C"/>
    <w:rsid w:val="00D771C7"/>
    <w:rsid w:val="00D77689"/>
    <w:rsid w:val="00D8284D"/>
    <w:rsid w:val="00D92DCB"/>
    <w:rsid w:val="00D93FA2"/>
    <w:rsid w:val="00D96A65"/>
    <w:rsid w:val="00DA2AD2"/>
    <w:rsid w:val="00DA35ED"/>
    <w:rsid w:val="00DB19B4"/>
    <w:rsid w:val="00DB46A1"/>
    <w:rsid w:val="00DB556B"/>
    <w:rsid w:val="00DB605E"/>
    <w:rsid w:val="00DC1B1E"/>
    <w:rsid w:val="00DC7FE6"/>
    <w:rsid w:val="00DD04DC"/>
    <w:rsid w:val="00DD178F"/>
    <w:rsid w:val="00DD476E"/>
    <w:rsid w:val="00DE20AC"/>
    <w:rsid w:val="00DE2566"/>
    <w:rsid w:val="00DE358A"/>
    <w:rsid w:val="00DF36B0"/>
    <w:rsid w:val="00DF405E"/>
    <w:rsid w:val="00DF4BE5"/>
    <w:rsid w:val="00DF559E"/>
    <w:rsid w:val="00E00AD8"/>
    <w:rsid w:val="00E069C2"/>
    <w:rsid w:val="00E06D46"/>
    <w:rsid w:val="00E127BA"/>
    <w:rsid w:val="00E15112"/>
    <w:rsid w:val="00E16CA9"/>
    <w:rsid w:val="00E264C4"/>
    <w:rsid w:val="00E322F2"/>
    <w:rsid w:val="00E32F3B"/>
    <w:rsid w:val="00E409C0"/>
    <w:rsid w:val="00E43058"/>
    <w:rsid w:val="00E4496A"/>
    <w:rsid w:val="00E56810"/>
    <w:rsid w:val="00E62D1B"/>
    <w:rsid w:val="00E65BB3"/>
    <w:rsid w:val="00E66C37"/>
    <w:rsid w:val="00E70417"/>
    <w:rsid w:val="00E743C5"/>
    <w:rsid w:val="00E87FA2"/>
    <w:rsid w:val="00EA1E85"/>
    <w:rsid w:val="00EA609E"/>
    <w:rsid w:val="00EA692E"/>
    <w:rsid w:val="00EB3497"/>
    <w:rsid w:val="00EC1F93"/>
    <w:rsid w:val="00EC3526"/>
    <w:rsid w:val="00EC52CF"/>
    <w:rsid w:val="00EC64BF"/>
    <w:rsid w:val="00EC7D12"/>
    <w:rsid w:val="00ED4891"/>
    <w:rsid w:val="00EE19CB"/>
    <w:rsid w:val="00EF1AC2"/>
    <w:rsid w:val="00EF42EA"/>
    <w:rsid w:val="00EF5D08"/>
    <w:rsid w:val="00EF6EBE"/>
    <w:rsid w:val="00EF7940"/>
    <w:rsid w:val="00F22630"/>
    <w:rsid w:val="00F24C90"/>
    <w:rsid w:val="00F25028"/>
    <w:rsid w:val="00F335A5"/>
    <w:rsid w:val="00F413D6"/>
    <w:rsid w:val="00F419FB"/>
    <w:rsid w:val="00F51FE3"/>
    <w:rsid w:val="00F53D6C"/>
    <w:rsid w:val="00F54951"/>
    <w:rsid w:val="00F57F87"/>
    <w:rsid w:val="00F61C9B"/>
    <w:rsid w:val="00F63349"/>
    <w:rsid w:val="00F676AA"/>
    <w:rsid w:val="00F7383D"/>
    <w:rsid w:val="00F7500E"/>
    <w:rsid w:val="00F91A88"/>
    <w:rsid w:val="00F94093"/>
    <w:rsid w:val="00F9417C"/>
    <w:rsid w:val="00FA0464"/>
    <w:rsid w:val="00FA2E9B"/>
    <w:rsid w:val="00FA4607"/>
    <w:rsid w:val="00FB7066"/>
    <w:rsid w:val="00FC1D7C"/>
    <w:rsid w:val="00FC2CB5"/>
    <w:rsid w:val="00FC6DDC"/>
    <w:rsid w:val="00FD6584"/>
    <w:rsid w:val="00FD7CED"/>
    <w:rsid w:val="00FE5B0E"/>
    <w:rsid w:val="00FE6022"/>
    <w:rsid w:val="00FE69DB"/>
    <w:rsid w:val="00FF29E9"/>
    <w:rsid w:val="00FF3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137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1554E"/>
    <w:pPr>
      <w:spacing w:after="200" w:line="276" w:lineRule="auto"/>
    </w:pPr>
    <w:rPr>
      <w:rFonts w:ascii="Calibri" w:eastAsia="Calibri" w:hAnsi="Calibri"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71554E"/>
    <w:pPr>
      <w:keepNext/>
      <w:keepLines/>
      <w:widowControl w:val="0"/>
      <w:suppressAutoHyphens/>
      <w:autoSpaceDN w:val="0"/>
      <w:spacing w:before="480" w:after="0" w:line="240" w:lineRule="auto"/>
      <w:textAlignment w:val="baseline"/>
      <w:outlineLvl w:val="0"/>
    </w:pPr>
    <w:rPr>
      <w:rFonts w:ascii="Cambria" w:eastAsia="Times New Roman" w:hAnsi="Cambria" w:cs="Mangal"/>
      <w:b/>
      <w:bCs/>
      <w:color w:val="365F91"/>
      <w:kern w:val="3"/>
      <w:sz w:val="28"/>
      <w:szCs w:val="25"/>
      <w:lang w:eastAsia="zh-CN" w:bidi="hi-IN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1554E"/>
    <w:pPr>
      <w:keepNext/>
      <w:keepLines/>
      <w:widowControl w:val="0"/>
      <w:suppressAutoHyphens/>
      <w:autoSpaceDN w:val="0"/>
      <w:spacing w:before="200" w:after="0" w:line="240" w:lineRule="auto"/>
      <w:textAlignment w:val="baseline"/>
      <w:outlineLvl w:val="1"/>
    </w:pPr>
    <w:rPr>
      <w:rFonts w:ascii="Cambria" w:eastAsia="Times New Roman" w:hAnsi="Cambria" w:cs="Mangal"/>
      <w:b/>
      <w:bCs/>
      <w:color w:val="4F81BD"/>
      <w:kern w:val="3"/>
      <w:sz w:val="26"/>
      <w:szCs w:val="23"/>
      <w:lang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rsid w:val="0071554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1554E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semiHidden/>
    <w:rsid w:val="0071554E"/>
    <w:rPr>
      <w:vertAlign w:val="superscript"/>
    </w:rPr>
  </w:style>
  <w:style w:type="character" w:styleId="Jegyzethivatkozs">
    <w:name w:val="annotation reference"/>
    <w:rsid w:val="0071554E"/>
    <w:rPr>
      <w:sz w:val="16"/>
      <w:szCs w:val="16"/>
    </w:rPr>
  </w:style>
  <w:style w:type="paragraph" w:styleId="Jegyzetszveg">
    <w:name w:val="annotation text"/>
    <w:basedOn w:val="Norml"/>
    <w:link w:val="JegyzetszvegChar"/>
    <w:rsid w:val="0071554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rsid w:val="0071554E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nhideWhenUsed/>
    <w:rsid w:val="007155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rsid w:val="0071554E"/>
    <w:rPr>
      <w:rFonts w:ascii="Segoe UI" w:eastAsia="Calibr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nhideWhenUsed/>
    <w:rsid w:val="0071554E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rsid w:val="0071554E"/>
    <w:rPr>
      <w:rFonts w:ascii="Calibri" w:eastAsia="Calibri" w:hAnsi="Calibri" w:cs="Times New Roman"/>
      <w:b/>
      <w:bCs/>
      <w:sz w:val="20"/>
      <w:szCs w:val="20"/>
      <w:lang w:eastAsia="hu-HU"/>
    </w:rPr>
  </w:style>
  <w:style w:type="paragraph" w:styleId="Listaszerbekezds">
    <w:name w:val="List Paragraph"/>
    <w:basedOn w:val="Norml"/>
    <w:link w:val="ListaszerbekezdsChar"/>
    <w:uiPriority w:val="34"/>
    <w:qFormat/>
    <w:rsid w:val="0071554E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71554E"/>
    <w:rPr>
      <w:rFonts w:ascii="Cambria" w:eastAsia="Times New Roman" w:hAnsi="Cambria" w:cs="Mangal"/>
      <w:b/>
      <w:bCs/>
      <w:color w:val="365F91"/>
      <w:kern w:val="3"/>
      <w:sz w:val="28"/>
      <w:szCs w:val="25"/>
      <w:lang w:eastAsia="zh-CN" w:bidi="hi-IN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1554E"/>
    <w:rPr>
      <w:rFonts w:ascii="Cambria" w:eastAsia="Times New Roman" w:hAnsi="Cambria" w:cs="Mangal"/>
      <w:b/>
      <w:bCs/>
      <w:color w:val="4F81BD"/>
      <w:kern w:val="3"/>
      <w:sz w:val="26"/>
      <w:szCs w:val="23"/>
      <w:lang w:eastAsia="zh-CN" w:bidi="hi-IN"/>
    </w:rPr>
  </w:style>
  <w:style w:type="paragraph" w:styleId="Alcm">
    <w:name w:val="Subtitle"/>
    <w:basedOn w:val="Norml"/>
    <w:next w:val="Norml"/>
    <w:link w:val="AlcmChar"/>
    <w:qFormat/>
    <w:rsid w:val="0071554E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eastAsia="hu-HU"/>
    </w:rPr>
  </w:style>
  <w:style w:type="character" w:customStyle="1" w:styleId="AlcmChar">
    <w:name w:val="Alcím Char"/>
    <w:basedOn w:val="Bekezdsalapbettpusa"/>
    <w:link w:val="Alcm"/>
    <w:rsid w:val="0071554E"/>
    <w:rPr>
      <w:rFonts w:ascii="Cambria" w:eastAsia="Times New Roman" w:hAnsi="Cambria" w:cs="Times New Roman"/>
      <w:sz w:val="24"/>
      <w:szCs w:val="24"/>
      <w:lang w:eastAsia="hu-HU"/>
    </w:rPr>
  </w:style>
  <w:style w:type="character" w:customStyle="1" w:styleId="ListaszerbekezdsChar">
    <w:name w:val="Listaszerű bekezdés Char"/>
    <w:link w:val="Listaszerbekezds"/>
    <w:uiPriority w:val="34"/>
    <w:locked/>
    <w:rsid w:val="0071554E"/>
    <w:rPr>
      <w:rFonts w:ascii="Calibri" w:eastAsia="Calibri" w:hAnsi="Calibri" w:cs="Times New Roman"/>
    </w:rPr>
  </w:style>
  <w:style w:type="numbering" w:customStyle="1" w:styleId="WWNum2">
    <w:name w:val="WWNum2"/>
    <w:basedOn w:val="Nemlista"/>
    <w:rsid w:val="0071554E"/>
    <w:pPr>
      <w:numPr>
        <w:numId w:val="5"/>
      </w:numPr>
    </w:pPr>
  </w:style>
  <w:style w:type="character" w:customStyle="1" w:styleId="hl">
    <w:name w:val="hl"/>
    <w:rsid w:val="0071554E"/>
  </w:style>
  <w:style w:type="paragraph" w:styleId="lfej">
    <w:name w:val="header"/>
    <w:basedOn w:val="Norml"/>
    <w:link w:val="lfejChar"/>
    <w:rsid w:val="0071554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hu-HU"/>
    </w:rPr>
  </w:style>
  <w:style w:type="character" w:customStyle="1" w:styleId="lfejChar">
    <w:name w:val="Élőfej Char"/>
    <w:basedOn w:val="Bekezdsalapbettpusa"/>
    <w:link w:val="lfej"/>
    <w:rsid w:val="0071554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styleId="Oldalszm">
    <w:name w:val="page number"/>
    <w:rsid w:val="0071554E"/>
  </w:style>
  <w:style w:type="paragraph" w:customStyle="1" w:styleId="CharChar4Char">
    <w:name w:val="Char Char4 Char"/>
    <w:basedOn w:val="Norml"/>
    <w:rsid w:val="0071554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llb">
    <w:name w:val="footer"/>
    <w:basedOn w:val="Norml"/>
    <w:link w:val="llbChar"/>
    <w:uiPriority w:val="99"/>
    <w:rsid w:val="0071554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71554E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CharChar2Char">
    <w:name w:val="Char Char2 Char"/>
    <w:basedOn w:val="Norml"/>
    <w:rsid w:val="0071554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Bekezds">
    <w:name w:val="Bekezdés"/>
    <w:basedOn w:val="Norml"/>
    <w:uiPriority w:val="99"/>
    <w:rsid w:val="0071554E"/>
    <w:pPr>
      <w:keepLines/>
      <w:spacing w:after="0" w:line="240" w:lineRule="auto"/>
      <w:ind w:firstLine="202"/>
      <w:jc w:val="both"/>
    </w:pPr>
    <w:rPr>
      <w:rFonts w:ascii="Times New Roman" w:eastAsia="Times New Roman" w:hAnsi="Times New Roman"/>
      <w:noProof/>
      <w:sz w:val="24"/>
      <w:szCs w:val="24"/>
      <w:lang w:val="en-US"/>
    </w:rPr>
  </w:style>
  <w:style w:type="paragraph" w:styleId="Vltozat">
    <w:name w:val="Revision"/>
    <w:hidden/>
    <w:uiPriority w:val="99"/>
    <w:semiHidden/>
    <w:rsid w:val="007155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Hiperhivatkozs">
    <w:name w:val="Hyperlink"/>
    <w:semiHidden/>
    <w:unhideWhenUsed/>
    <w:rsid w:val="0071554E"/>
    <w:rPr>
      <w:color w:val="0000FF"/>
      <w:u w:val="single"/>
    </w:rPr>
  </w:style>
  <w:style w:type="paragraph" w:styleId="Nincstrkz">
    <w:name w:val="No Spacing"/>
    <w:uiPriority w:val="1"/>
    <w:qFormat/>
    <w:rsid w:val="0008371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1554E"/>
    <w:pPr>
      <w:spacing w:after="200" w:line="276" w:lineRule="auto"/>
    </w:pPr>
    <w:rPr>
      <w:rFonts w:ascii="Calibri" w:eastAsia="Calibri" w:hAnsi="Calibri" w:cs="Times New Roman"/>
    </w:rPr>
  </w:style>
  <w:style w:type="paragraph" w:styleId="Cmsor1">
    <w:name w:val="heading 1"/>
    <w:basedOn w:val="Norml"/>
    <w:next w:val="Norml"/>
    <w:link w:val="Cmsor1Char"/>
    <w:uiPriority w:val="9"/>
    <w:qFormat/>
    <w:rsid w:val="0071554E"/>
    <w:pPr>
      <w:keepNext/>
      <w:keepLines/>
      <w:widowControl w:val="0"/>
      <w:suppressAutoHyphens/>
      <w:autoSpaceDN w:val="0"/>
      <w:spacing w:before="480" w:after="0" w:line="240" w:lineRule="auto"/>
      <w:textAlignment w:val="baseline"/>
      <w:outlineLvl w:val="0"/>
    </w:pPr>
    <w:rPr>
      <w:rFonts w:ascii="Cambria" w:eastAsia="Times New Roman" w:hAnsi="Cambria" w:cs="Mangal"/>
      <w:b/>
      <w:bCs/>
      <w:color w:val="365F91"/>
      <w:kern w:val="3"/>
      <w:sz w:val="28"/>
      <w:szCs w:val="25"/>
      <w:lang w:eastAsia="zh-CN" w:bidi="hi-IN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71554E"/>
    <w:pPr>
      <w:keepNext/>
      <w:keepLines/>
      <w:widowControl w:val="0"/>
      <w:suppressAutoHyphens/>
      <w:autoSpaceDN w:val="0"/>
      <w:spacing w:before="200" w:after="0" w:line="240" w:lineRule="auto"/>
      <w:textAlignment w:val="baseline"/>
      <w:outlineLvl w:val="1"/>
    </w:pPr>
    <w:rPr>
      <w:rFonts w:ascii="Cambria" w:eastAsia="Times New Roman" w:hAnsi="Cambria" w:cs="Mangal"/>
      <w:b/>
      <w:bCs/>
      <w:color w:val="4F81BD"/>
      <w:kern w:val="3"/>
      <w:sz w:val="26"/>
      <w:szCs w:val="23"/>
      <w:lang w:eastAsia="zh-C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rsid w:val="0071554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1554E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Lbjegyzet-hivatkozs">
    <w:name w:val="footnote reference"/>
    <w:semiHidden/>
    <w:rsid w:val="0071554E"/>
    <w:rPr>
      <w:vertAlign w:val="superscript"/>
    </w:rPr>
  </w:style>
  <w:style w:type="character" w:styleId="Jegyzethivatkozs">
    <w:name w:val="annotation reference"/>
    <w:rsid w:val="0071554E"/>
    <w:rPr>
      <w:sz w:val="16"/>
      <w:szCs w:val="16"/>
    </w:rPr>
  </w:style>
  <w:style w:type="paragraph" w:styleId="Jegyzetszveg">
    <w:name w:val="annotation text"/>
    <w:basedOn w:val="Norml"/>
    <w:link w:val="JegyzetszvegChar"/>
    <w:rsid w:val="0071554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rsid w:val="0071554E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nhideWhenUsed/>
    <w:rsid w:val="007155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rsid w:val="0071554E"/>
    <w:rPr>
      <w:rFonts w:ascii="Segoe UI" w:eastAsia="Calibri" w:hAnsi="Segoe UI" w:cs="Segoe UI"/>
      <w:sz w:val="18"/>
      <w:szCs w:val="18"/>
    </w:rPr>
  </w:style>
  <w:style w:type="paragraph" w:styleId="Megjegyzstrgya">
    <w:name w:val="annotation subject"/>
    <w:basedOn w:val="Jegyzetszveg"/>
    <w:next w:val="Jegyzetszveg"/>
    <w:link w:val="MegjegyzstrgyaChar"/>
    <w:unhideWhenUsed/>
    <w:rsid w:val="0071554E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MegjegyzstrgyaChar">
    <w:name w:val="Megjegyzés tárgya Char"/>
    <w:basedOn w:val="JegyzetszvegChar"/>
    <w:link w:val="Megjegyzstrgya"/>
    <w:rsid w:val="0071554E"/>
    <w:rPr>
      <w:rFonts w:ascii="Calibri" w:eastAsia="Calibri" w:hAnsi="Calibri" w:cs="Times New Roman"/>
      <w:b/>
      <w:bCs/>
      <w:sz w:val="20"/>
      <w:szCs w:val="20"/>
      <w:lang w:eastAsia="hu-HU"/>
    </w:rPr>
  </w:style>
  <w:style w:type="paragraph" w:styleId="Listaszerbekezds">
    <w:name w:val="List Paragraph"/>
    <w:basedOn w:val="Norml"/>
    <w:link w:val="ListaszerbekezdsChar"/>
    <w:uiPriority w:val="34"/>
    <w:qFormat/>
    <w:rsid w:val="0071554E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rsid w:val="0071554E"/>
    <w:rPr>
      <w:rFonts w:ascii="Cambria" w:eastAsia="Times New Roman" w:hAnsi="Cambria" w:cs="Mangal"/>
      <w:b/>
      <w:bCs/>
      <w:color w:val="365F91"/>
      <w:kern w:val="3"/>
      <w:sz w:val="28"/>
      <w:szCs w:val="25"/>
      <w:lang w:eastAsia="zh-CN" w:bidi="hi-IN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71554E"/>
    <w:rPr>
      <w:rFonts w:ascii="Cambria" w:eastAsia="Times New Roman" w:hAnsi="Cambria" w:cs="Mangal"/>
      <w:b/>
      <w:bCs/>
      <w:color w:val="4F81BD"/>
      <w:kern w:val="3"/>
      <w:sz w:val="26"/>
      <w:szCs w:val="23"/>
      <w:lang w:eastAsia="zh-CN" w:bidi="hi-IN"/>
    </w:rPr>
  </w:style>
  <w:style w:type="paragraph" w:styleId="Alcm">
    <w:name w:val="Subtitle"/>
    <w:basedOn w:val="Norml"/>
    <w:next w:val="Norml"/>
    <w:link w:val="AlcmChar"/>
    <w:qFormat/>
    <w:rsid w:val="0071554E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eastAsia="hu-HU"/>
    </w:rPr>
  </w:style>
  <w:style w:type="character" w:customStyle="1" w:styleId="AlcmChar">
    <w:name w:val="Alcím Char"/>
    <w:basedOn w:val="Bekezdsalapbettpusa"/>
    <w:link w:val="Alcm"/>
    <w:rsid w:val="0071554E"/>
    <w:rPr>
      <w:rFonts w:ascii="Cambria" w:eastAsia="Times New Roman" w:hAnsi="Cambria" w:cs="Times New Roman"/>
      <w:sz w:val="24"/>
      <w:szCs w:val="24"/>
      <w:lang w:eastAsia="hu-HU"/>
    </w:rPr>
  </w:style>
  <w:style w:type="character" w:customStyle="1" w:styleId="ListaszerbekezdsChar">
    <w:name w:val="Listaszerű bekezdés Char"/>
    <w:link w:val="Listaszerbekezds"/>
    <w:uiPriority w:val="34"/>
    <w:locked/>
    <w:rsid w:val="0071554E"/>
    <w:rPr>
      <w:rFonts w:ascii="Calibri" w:eastAsia="Calibri" w:hAnsi="Calibri" w:cs="Times New Roman"/>
    </w:rPr>
  </w:style>
  <w:style w:type="numbering" w:customStyle="1" w:styleId="WWNum2">
    <w:name w:val="WWNum2"/>
    <w:basedOn w:val="Nemlista"/>
    <w:rsid w:val="0071554E"/>
    <w:pPr>
      <w:numPr>
        <w:numId w:val="5"/>
      </w:numPr>
    </w:pPr>
  </w:style>
  <w:style w:type="character" w:customStyle="1" w:styleId="hl">
    <w:name w:val="hl"/>
    <w:rsid w:val="0071554E"/>
  </w:style>
  <w:style w:type="paragraph" w:styleId="lfej">
    <w:name w:val="header"/>
    <w:basedOn w:val="Norml"/>
    <w:link w:val="lfejChar"/>
    <w:rsid w:val="0071554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hu-HU"/>
    </w:rPr>
  </w:style>
  <w:style w:type="character" w:customStyle="1" w:styleId="lfejChar">
    <w:name w:val="Élőfej Char"/>
    <w:basedOn w:val="Bekezdsalapbettpusa"/>
    <w:link w:val="lfej"/>
    <w:rsid w:val="0071554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styleId="Oldalszm">
    <w:name w:val="page number"/>
    <w:rsid w:val="0071554E"/>
  </w:style>
  <w:style w:type="paragraph" w:customStyle="1" w:styleId="CharChar4Char">
    <w:name w:val="Char Char4 Char"/>
    <w:basedOn w:val="Norml"/>
    <w:rsid w:val="0071554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llb">
    <w:name w:val="footer"/>
    <w:basedOn w:val="Norml"/>
    <w:link w:val="llbChar"/>
    <w:uiPriority w:val="99"/>
    <w:rsid w:val="0071554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71554E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customStyle="1" w:styleId="CharChar2Char">
    <w:name w:val="Char Char2 Char"/>
    <w:basedOn w:val="Norml"/>
    <w:rsid w:val="0071554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Bekezds">
    <w:name w:val="Bekezdés"/>
    <w:basedOn w:val="Norml"/>
    <w:uiPriority w:val="99"/>
    <w:rsid w:val="0071554E"/>
    <w:pPr>
      <w:keepLines/>
      <w:spacing w:after="0" w:line="240" w:lineRule="auto"/>
      <w:ind w:firstLine="202"/>
      <w:jc w:val="both"/>
    </w:pPr>
    <w:rPr>
      <w:rFonts w:ascii="Times New Roman" w:eastAsia="Times New Roman" w:hAnsi="Times New Roman"/>
      <w:noProof/>
      <w:sz w:val="24"/>
      <w:szCs w:val="24"/>
      <w:lang w:val="en-US"/>
    </w:rPr>
  </w:style>
  <w:style w:type="paragraph" w:styleId="Vltozat">
    <w:name w:val="Revision"/>
    <w:hidden/>
    <w:uiPriority w:val="99"/>
    <w:semiHidden/>
    <w:rsid w:val="007155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Hiperhivatkozs">
    <w:name w:val="Hyperlink"/>
    <w:semiHidden/>
    <w:unhideWhenUsed/>
    <w:rsid w:val="0071554E"/>
    <w:rPr>
      <w:color w:val="0000FF"/>
      <w:u w:val="single"/>
    </w:rPr>
  </w:style>
  <w:style w:type="paragraph" w:styleId="Nincstrkz">
    <w:name w:val="No Spacing"/>
    <w:uiPriority w:val="1"/>
    <w:qFormat/>
    <w:rsid w:val="0008371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4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471F8-4091-4F06-B7EE-A18C5803A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29</Pages>
  <Words>7833</Words>
  <Characters>54048</Characters>
  <Application>Microsoft Office Word</Application>
  <DocSecurity>0</DocSecurity>
  <Lines>450</Lines>
  <Paragraphs>123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Józsefvárosi Önkormányzat Polgármesteri Hivatala</Company>
  <LinksUpToDate>false</LinksUpToDate>
  <CharactersWithSpaces>61758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Katalin Erdelyi</dc:creator>
  <cp:lastModifiedBy>dr. Bori András</cp:lastModifiedBy>
  <cp:revision>1424</cp:revision>
  <cp:lastPrinted>2020-02-27T15:39:00Z</cp:lastPrinted>
  <dcterms:created xsi:type="dcterms:W3CDTF">2020-05-21T14:00:00Z</dcterms:created>
  <dcterms:modified xsi:type="dcterms:W3CDTF">2022-03-28T16:00:00Z</dcterms:modified>
</cp:coreProperties>
</file>